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7C5D0" w14:textId="77777777" w:rsidR="00E87422" w:rsidRPr="00346151" w:rsidRDefault="00E87422" w:rsidP="00346151">
      <w:pPr>
        <w:spacing w:after="240"/>
        <w:rPr>
          <w:b/>
          <w:color w:val="auto"/>
          <w:spacing w:val="-8"/>
          <w:sz w:val="18"/>
          <w:szCs w:val="18"/>
        </w:rPr>
      </w:pPr>
    </w:p>
    <w:p w14:paraId="5FF24557" w14:textId="5D7AE78F" w:rsidR="000C0E1F" w:rsidRPr="00D40AAE" w:rsidRDefault="00D40AAE" w:rsidP="00346151">
      <w:pPr>
        <w:spacing w:after="240"/>
        <w:rPr>
          <w:b/>
          <w:color w:val="auto"/>
          <w:spacing w:val="-8"/>
          <w:sz w:val="56"/>
          <w:szCs w:val="56"/>
          <w:lang w:val="de-AT"/>
        </w:rPr>
      </w:pPr>
      <w:r w:rsidRPr="00D40AAE">
        <w:rPr>
          <w:b/>
          <w:color w:val="auto"/>
          <w:spacing w:val="-8"/>
          <w:sz w:val="56"/>
          <w:szCs w:val="56"/>
        </w:rPr>
        <w:t>Zukunftsgipfel in Wörgl: Gemeinsam Lösungen für die Region gestalten</w:t>
      </w:r>
    </w:p>
    <w:p w14:paraId="1C20457B" w14:textId="095A0AEB" w:rsidR="00D40AAE" w:rsidRPr="00EC5606" w:rsidRDefault="00D40AAE" w:rsidP="00D40AAE">
      <w:pPr>
        <w:autoSpaceDE w:val="0"/>
        <w:autoSpaceDN w:val="0"/>
        <w:adjustRightInd w:val="0"/>
        <w:spacing w:before="240" w:after="240"/>
        <w:rPr>
          <w:rFonts w:cstheme="minorHAnsi"/>
          <w:b/>
          <w:bCs/>
          <w:noProof/>
          <w:color w:val="auto"/>
          <w:lang w:val="de-AT" w:eastAsia="de-AT"/>
        </w:rPr>
      </w:pPr>
      <w:r w:rsidRPr="00EC5606">
        <w:rPr>
          <w:rFonts w:cstheme="minorHAnsi"/>
          <w:b/>
          <w:bCs/>
          <w:noProof/>
          <w:color w:val="auto"/>
          <w:lang w:val="de-AT" w:eastAsia="de-AT"/>
        </w:rPr>
        <w:t>Am 14. Oktober bringt der Zukunftsgipfel i</w:t>
      </w:r>
      <w:r w:rsidR="00EC5606">
        <w:rPr>
          <w:rFonts w:cstheme="minorHAnsi"/>
          <w:b/>
          <w:bCs/>
          <w:noProof/>
          <w:color w:val="auto"/>
          <w:lang w:val="de-AT" w:eastAsia="de-AT"/>
        </w:rPr>
        <w:t xml:space="preserve">n </w:t>
      </w:r>
      <w:r w:rsidRPr="00EC5606">
        <w:rPr>
          <w:rFonts w:cstheme="minorHAnsi"/>
          <w:b/>
          <w:bCs/>
          <w:noProof/>
          <w:color w:val="auto"/>
          <w:lang w:val="de-AT" w:eastAsia="de-AT"/>
        </w:rPr>
        <w:t>Wörgl Menschen aus Wirtschaft, Gemeinden und Organisationen zusammen. Im Mittelpunkt stehen innovative Lösungen für die Zukunft der Region Kitzbüheler Alpen.</w:t>
      </w:r>
    </w:p>
    <w:p w14:paraId="1D164D03" w14:textId="1F3D6BE4" w:rsidR="00D40AAE" w:rsidRDefault="00D40AAE" w:rsidP="00D40AAE">
      <w:pPr>
        <w:autoSpaceDE w:val="0"/>
        <w:autoSpaceDN w:val="0"/>
        <w:adjustRightInd w:val="0"/>
        <w:spacing w:before="240" w:after="240"/>
        <w:rPr>
          <w:rFonts w:cstheme="minorHAnsi"/>
          <w:noProof/>
          <w:color w:val="auto"/>
          <w:lang w:val="de-AT" w:eastAsia="de-AT"/>
        </w:rPr>
      </w:pPr>
      <w:r w:rsidRPr="00D40AAE">
        <w:rPr>
          <w:rFonts w:cstheme="minorHAnsi"/>
          <w:noProof/>
          <w:color w:val="auto"/>
          <w:lang w:val="de-AT" w:eastAsia="de-AT"/>
        </w:rPr>
        <w:t xml:space="preserve">Wie kann die </w:t>
      </w:r>
      <w:r w:rsidR="008F68F9">
        <w:rPr>
          <w:rFonts w:cstheme="minorHAnsi"/>
          <w:noProof/>
          <w:color w:val="auto"/>
          <w:lang w:val="de-AT" w:eastAsia="de-AT"/>
        </w:rPr>
        <w:t xml:space="preserve">sich unsere </w:t>
      </w:r>
      <w:r w:rsidRPr="00D40AAE">
        <w:rPr>
          <w:rFonts w:cstheme="minorHAnsi"/>
          <w:noProof/>
          <w:color w:val="auto"/>
          <w:lang w:val="de-AT" w:eastAsia="de-AT"/>
        </w:rPr>
        <w:t xml:space="preserve">Region </w:t>
      </w:r>
      <w:r w:rsidR="008F68F9">
        <w:rPr>
          <w:rFonts w:cstheme="minorHAnsi"/>
          <w:noProof/>
          <w:color w:val="auto"/>
          <w:lang w:val="de-AT" w:eastAsia="de-AT"/>
        </w:rPr>
        <w:t>nachhaltig entwicklen</w:t>
      </w:r>
      <w:r w:rsidR="00831ADF">
        <w:rPr>
          <w:rFonts w:cstheme="minorHAnsi"/>
          <w:noProof/>
          <w:color w:val="auto"/>
          <w:lang w:val="de-AT" w:eastAsia="de-AT"/>
        </w:rPr>
        <w:t xml:space="preserve"> </w:t>
      </w:r>
      <w:r w:rsidRPr="00D40AAE">
        <w:rPr>
          <w:rFonts w:cstheme="minorHAnsi"/>
          <w:noProof/>
          <w:color w:val="auto"/>
          <w:lang w:val="de-AT" w:eastAsia="de-AT"/>
        </w:rPr>
        <w:t xml:space="preserve">und Klimaschutz </w:t>
      </w:r>
      <w:r w:rsidR="00831ADF">
        <w:rPr>
          <w:rFonts w:cstheme="minorHAnsi"/>
          <w:noProof/>
          <w:color w:val="auto"/>
          <w:lang w:val="de-AT" w:eastAsia="de-AT"/>
        </w:rPr>
        <w:t xml:space="preserve">mit Innovation und Wertschöpfung </w:t>
      </w:r>
      <w:r w:rsidRPr="00D40AAE">
        <w:rPr>
          <w:rFonts w:cstheme="minorHAnsi"/>
          <w:noProof/>
          <w:color w:val="auto"/>
          <w:lang w:val="de-AT" w:eastAsia="de-AT"/>
        </w:rPr>
        <w:t xml:space="preserve">verbinden? Mit </w:t>
      </w:r>
      <w:r w:rsidR="00831ADF">
        <w:rPr>
          <w:rFonts w:cstheme="minorHAnsi"/>
          <w:noProof/>
          <w:color w:val="auto"/>
          <w:lang w:val="de-AT" w:eastAsia="de-AT"/>
        </w:rPr>
        <w:t xml:space="preserve">dieser </w:t>
      </w:r>
      <w:r w:rsidRPr="00D40AAE">
        <w:rPr>
          <w:rFonts w:cstheme="minorHAnsi"/>
          <w:noProof/>
          <w:color w:val="auto"/>
          <w:lang w:val="de-AT" w:eastAsia="de-AT"/>
        </w:rPr>
        <w:t>Frage beschäftigt sich der Zukunftsgipfel am 14. Oktober 2026 im Suntower Wörgl</w:t>
      </w:r>
      <w:r w:rsidR="00831ADF">
        <w:rPr>
          <w:rFonts w:cstheme="minorHAnsi"/>
          <w:noProof/>
          <w:color w:val="auto"/>
          <w:lang w:val="de-AT" w:eastAsia="de-AT"/>
        </w:rPr>
        <w:t xml:space="preserve"> (gegenüber des Bahnhofs)</w:t>
      </w:r>
      <w:r w:rsidRPr="00D40AAE">
        <w:rPr>
          <w:rFonts w:cstheme="minorHAnsi"/>
          <w:noProof/>
          <w:color w:val="auto"/>
          <w:lang w:val="de-AT" w:eastAsia="de-AT"/>
        </w:rPr>
        <w:t xml:space="preserve">. Von 18 bis 21 Uhr </w:t>
      </w:r>
      <w:r w:rsidR="001F4D27">
        <w:rPr>
          <w:rFonts w:cstheme="minorHAnsi"/>
          <w:noProof/>
          <w:color w:val="auto"/>
          <w:lang w:val="de-AT" w:eastAsia="de-AT"/>
        </w:rPr>
        <w:t>kommen</w:t>
      </w:r>
      <w:r w:rsidRPr="00D40AAE">
        <w:rPr>
          <w:rFonts w:cstheme="minorHAnsi"/>
          <w:noProof/>
          <w:color w:val="auto"/>
          <w:lang w:val="de-AT" w:eastAsia="de-AT"/>
        </w:rPr>
        <w:t xml:space="preserve"> dort Vertreter</w:t>
      </w:r>
      <w:r w:rsidR="00AC57DE">
        <w:rPr>
          <w:rFonts w:cstheme="minorHAnsi"/>
          <w:noProof/>
          <w:color w:val="auto"/>
          <w:lang w:val="de-AT" w:eastAsia="de-AT"/>
        </w:rPr>
        <w:t>:innen</w:t>
      </w:r>
      <w:r w:rsidRPr="00D40AAE">
        <w:rPr>
          <w:rFonts w:cstheme="minorHAnsi"/>
          <w:noProof/>
          <w:color w:val="auto"/>
          <w:lang w:val="de-AT" w:eastAsia="de-AT"/>
        </w:rPr>
        <w:t xml:space="preserve"> aus Betrieben, Gemeinden und Organisationen sowie </w:t>
      </w:r>
      <w:r w:rsidR="00AC57DE">
        <w:rPr>
          <w:rFonts w:cstheme="minorHAnsi"/>
          <w:noProof/>
          <w:color w:val="auto"/>
          <w:lang w:val="de-AT" w:eastAsia="de-AT"/>
        </w:rPr>
        <w:t>alle Interessierten aus der Region</w:t>
      </w:r>
      <w:r w:rsidR="001F4D27">
        <w:rPr>
          <w:rFonts w:cstheme="minorHAnsi"/>
          <w:noProof/>
          <w:color w:val="auto"/>
          <w:lang w:val="de-AT" w:eastAsia="de-AT"/>
        </w:rPr>
        <w:t xml:space="preserve"> zusammen</w:t>
      </w:r>
      <w:r w:rsidRPr="00D40AAE">
        <w:rPr>
          <w:rFonts w:cstheme="minorHAnsi"/>
          <w:noProof/>
          <w:color w:val="auto"/>
          <w:lang w:val="de-AT" w:eastAsia="de-AT"/>
        </w:rPr>
        <w:t>, um innovative Projekte kennenzulernen, Erfahrungen auszutauschen und neue Netzwerke zu knüpfen.</w:t>
      </w:r>
    </w:p>
    <w:p w14:paraId="44E10199" w14:textId="3C487772" w:rsidR="003279C6" w:rsidRDefault="00D40AAE" w:rsidP="00D40AAE">
      <w:pPr>
        <w:autoSpaceDE w:val="0"/>
        <w:autoSpaceDN w:val="0"/>
        <w:adjustRightInd w:val="0"/>
        <w:spacing w:before="240" w:after="240"/>
        <w:rPr>
          <w:rFonts w:cstheme="minorHAnsi"/>
          <w:noProof/>
          <w:color w:val="auto"/>
          <w:lang w:val="de-AT" w:eastAsia="de-AT"/>
        </w:rPr>
      </w:pPr>
      <w:r w:rsidRPr="00D40AAE">
        <w:rPr>
          <w:rFonts w:cstheme="minorHAnsi"/>
          <w:noProof/>
          <w:color w:val="auto"/>
          <w:lang w:val="de-AT" w:eastAsia="de-AT"/>
        </w:rPr>
        <w:t>„</w:t>
      </w:r>
      <w:r w:rsidR="006D3653">
        <w:rPr>
          <w:rFonts w:cstheme="minorHAnsi"/>
          <w:noProof/>
          <w:color w:val="auto"/>
          <w:lang w:val="de-AT" w:eastAsia="de-AT"/>
        </w:rPr>
        <w:t xml:space="preserve">Eine gute </w:t>
      </w:r>
      <w:r w:rsidRPr="00D40AAE">
        <w:rPr>
          <w:rFonts w:cstheme="minorHAnsi"/>
          <w:noProof/>
          <w:color w:val="auto"/>
          <w:lang w:val="de-AT" w:eastAsia="de-AT"/>
        </w:rPr>
        <w:t xml:space="preserve">Zukunft </w:t>
      </w:r>
      <w:r w:rsidR="006D3653">
        <w:rPr>
          <w:rFonts w:cstheme="minorHAnsi"/>
          <w:noProof/>
          <w:color w:val="auto"/>
          <w:lang w:val="de-AT" w:eastAsia="de-AT"/>
        </w:rPr>
        <w:t xml:space="preserve">für alle können wir am besten gestalten, wenn </w:t>
      </w:r>
      <w:ins w:id="0" w:author="Maria Legner" w:date="2026-09-10T15:32:00Z" w16du:dateUtc="2026-09-10T13:32:00Z">
        <w:r w:rsidR="00E914FF">
          <w:rPr>
            <w:rFonts w:cstheme="minorHAnsi"/>
            <w:noProof/>
            <w:color w:val="auto"/>
            <w:lang w:val="de-AT" w:eastAsia="de-AT"/>
          </w:rPr>
          <w:t xml:space="preserve">wir es schaffen verschiedene </w:t>
        </w:r>
      </w:ins>
      <w:ins w:id="1" w:author="Maria Legner" w:date="2026-09-10T15:33:00Z" w16du:dateUtc="2026-09-10T13:33:00Z">
        <w:r w:rsidR="00B34D02">
          <w:rPr>
            <w:rFonts w:cstheme="minorHAnsi"/>
            <w:noProof/>
            <w:color w:val="auto"/>
            <w:lang w:val="de-AT" w:eastAsia="de-AT"/>
          </w:rPr>
          <w:t xml:space="preserve">Ideen, </w:t>
        </w:r>
      </w:ins>
      <w:ins w:id="2" w:author="Maria Legner" w:date="2026-09-10T15:32:00Z" w16du:dateUtc="2026-09-10T13:32:00Z">
        <w:r w:rsidR="00E914FF">
          <w:rPr>
            <w:rFonts w:cstheme="minorHAnsi"/>
            <w:noProof/>
            <w:color w:val="auto"/>
            <w:lang w:val="de-AT" w:eastAsia="de-AT"/>
          </w:rPr>
          <w:t xml:space="preserve">Perspektiven und </w:t>
        </w:r>
      </w:ins>
      <w:r w:rsidRPr="00D40AAE">
        <w:rPr>
          <w:rFonts w:cstheme="minorHAnsi"/>
          <w:noProof/>
          <w:color w:val="auto"/>
          <w:lang w:val="de-AT" w:eastAsia="de-AT"/>
        </w:rPr>
        <w:t xml:space="preserve">Menschen </w:t>
      </w:r>
      <w:ins w:id="3" w:author="Maria Legner" w:date="2026-09-10T15:32:00Z" w16du:dateUtc="2026-09-10T13:32:00Z">
        <w:r w:rsidR="00E914FF">
          <w:rPr>
            <w:rFonts w:cstheme="minorHAnsi"/>
            <w:noProof/>
            <w:color w:val="auto"/>
            <w:lang w:val="de-AT" w:eastAsia="de-AT"/>
          </w:rPr>
          <w:t>zusammenzubringen</w:t>
        </w:r>
      </w:ins>
      <w:del w:id="4" w:author="Maria Legner" w:date="2026-09-10T15:32:00Z" w16du:dateUtc="2026-09-10T13:32:00Z">
        <w:r w:rsidRPr="00D40AAE" w:rsidDel="00E914FF">
          <w:rPr>
            <w:rFonts w:cstheme="minorHAnsi"/>
            <w:noProof/>
            <w:color w:val="auto"/>
            <w:lang w:val="de-AT" w:eastAsia="de-AT"/>
          </w:rPr>
          <w:delText>ihre Ideen teilen</w:delText>
        </w:r>
        <w:r w:rsidR="006D3653" w:rsidDel="00E914FF">
          <w:rPr>
            <w:rFonts w:cstheme="minorHAnsi"/>
            <w:noProof/>
            <w:color w:val="auto"/>
            <w:lang w:val="de-AT" w:eastAsia="de-AT"/>
          </w:rPr>
          <w:delText>, sich vernetzen und</w:delText>
        </w:r>
        <w:r w:rsidR="003279C6" w:rsidDel="00E914FF">
          <w:rPr>
            <w:rFonts w:cstheme="minorHAnsi"/>
            <w:noProof/>
            <w:color w:val="auto"/>
            <w:lang w:val="de-AT" w:eastAsia="de-AT"/>
          </w:rPr>
          <w:delText xml:space="preserve"> Verbündete finden</w:delText>
        </w:r>
      </w:del>
      <w:r w:rsidR="003279C6">
        <w:rPr>
          <w:rFonts w:cstheme="minorHAnsi"/>
          <w:noProof/>
          <w:color w:val="auto"/>
          <w:lang w:val="de-AT" w:eastAsia="de-AT"/>
        </w:rPr>
        <w:t>. Dafür wird der Zukunftsgipfel der ideale Rahmen sein</w:t>
      </w:r>
      <w:r w:rsidRPr="00D40AAE">
        <w:rPr>
          <w:rFonts w:cstheme="minorHAnsi"/>
          <w:noProof/>
          <w:color w:val="auto"/>
          <w:lang w:val="de-AT" w:eastAsia="de-AT"/>
        </w:rPr>
        <w:t xml:space="preserve">“, </w:t>
      </w:r>
      <w:r w:rsidR="003279C6">
        <w:rPr>
          <w:rFonts w:cstheme="minorHAnsi"/>
          <w:noProof/>
          <w:color w:val="auto"/>
          <w:lang w:val="de-AT" w:eastAsia="de-AT"/>
        </w:rPr>
        <w:t xml:space="preserve">freut sich die Organisatorin von Klimabündnis Tirol, Maria Legner. </w:t>
      </w:r>
      <w:r w:rsidR="000D7AAC" w:rsidRPr="000D7AAC">
        <w:rPr>
          <w:rFonts w:cstheme="minorHAnsi"/>
          <w:noProof/>
          <w:color w:val="auto"/>
          <w:lang w:eastAsia="de-AT"/>
        </w:rPr>
        <w:t>Der Zukunftsgipfel ist eine gemeinsame Veranstaltung von Klimawerkstatt Alpbachtal, KEM Hohe Salve, KLAR! Wilder Kaiser, Stadt Wörgl, Regionalmanagement Kitzbüheler Alpen und Klimabündnis Tirol.</w:t>
      </w:r>
    </w:p>
    <w:p w14:paraId="0932753D" w14:textId="77777777" w:rsidR="001F4D27" w:rsidRPr="00975727" w:rsidRDefault="001F4D27" w:rsidP="001F4D27">
      <w:pPr>
        <w:autoSpaceDE w:val="0"/>
        <w:autoSpaceDN w:val="0"/>
        <w:adjustRightInd w:val="0"/>
        <w:spacing w:before="240" w:after="240"/>
        <w:rPr>
          <w:rFonts w:cstheme="minorHAnsi"/>
          <w:b/>
          <w:bCs/>
          <w:noProof/>
          <w:color w:val="auto"/>
          <w:lang w:val="de-AT" w:eastAsia="de-AT"/>
        </w:rPr>
      </w:pPr>
      <w:r w:rsidRPr="00975727">
        <w:rPr>
          <w:rFonts w:cstheme="minorHAnsi"/>
          <w:b/>
          <w:bCs/>
          <w:noProof/>
          <w:color w:val="auto"/>
          <w:lang w:eastAsia="de-AT"/>
        </w:rPr>
        <w:t>KLIMA. INNOVATION. WERTSCHÖPFUNG.</w:t>
      </w:r>
    </w:p>
    <w:p w14:paraId="48375981" w14:textId="66CAAC06" w:rsidR="00D40AAE" w:rsidRPr="00D40AAE" w:rsidRDefault="00D40AAE" w:rsidP="00D40AAE">
      <w:pPr>
        <w:autoSpaceDE w:val="0"/>
        <w:autoSpaceDN w:val="0"/>
        <w:adjustRightInd w:val="0"/>
        <w:spacing w:before="240" w:after="240"/>
        <w:rPr>
          <w:rFonts w:cstheme="minorHAnsi"/>
          <w:noProof/>
          <w:color w:val="auto"/>
          <w:lang w:val="de-AT" w:eastAsia="de-AT"/>
        </w:rPr>
      </w:pPr>
      <w:r w:rsidRPr="00D40AAE">
        <w:rPr>
          <w:rFonts w:cstheme="minorHAnsi"/>
          <w:noProof/>
          <w:color w:val="auto"/>
          <w:lang w:val="de-AT" w:eastAsia="de-AT"/>
        </w:rPr>
        <w:t xml:space="preserve">Auf dem Programm stehen mehrere regionale Projekte, die zeigen, wie Zukunft bereits heute gestaltet werden kann. Vorgestellt werden unter anderem </w:t>
      </w:r>
      <w:ins w:id="5" w:author="Maria Legner" w:date="2026-09-10T15:33:00Z" w16du:dateUtc="2026-09-10T13:33:00Z">
        <w:r w:rsidR="00102FCE">
          <w:rPr>
            <w:rFonts w:cstheme="minorHAnsi"/>
            <w:noProof/>
            <w:color w:val="auto"/>
            <w:lang w:val="de-AT" w:eastAsia="de-AT"/>
          </w:rPr>
          <w:t>Erfolgsfaktoren von</w:t>
        </w:r>
      </w:ins>
      <w:del w:id="6" w:author="Maria Legner" w:date="2026-09-10T15:33:00Z" w16du:dateUtc="2026-09-10T13:33:00Z">
        <w:r w:rsidR="00A53FB2" w:rsidDel="00102FCE">
          <w:rPr>
            <w:rFonts w:cstheme="minorHAnsi"/>
            <w:noProof/>
            <w:color w:val="auto"/>
            <w:lang w:val="de-AT" w:eastAsia="de-AT"/>
          </w:rPr>
          <w:delText>„</w:delText>
        </w:r>
      </w:del>
      <w:r w:rsidRPr="00D40AAE">
        <w:rPr>
          <w:rFonts w:cstheme="minorHAnsi"/>
          <w:noProof/>
          <w:color w:val="auto"/>
          <w:lang w:val="de-AT" w:eastAsia="de-AT"/>
        </w:rPr>
        <w:t>zukunftsfähige</w:t>
      </w:r>
      <w:ins w:id="7" w:author="Maria Legner" w:date="2026-09-10T15:33:00Z" w16du:dateUtc="2026-09-10T13:33:00Z">
        <w:r w:rsidR="00102FCE">
          <w:rPr>
            <w:rFonts w:cstheme="minorHAnsi"/>
            <w:noProof/>
            <w:color w:val="auto"/>
            <w:lang w:val="de-AT" w:eastAsia="de-AT"/>
          </w:rPr>
          <w:t>m</w:t>
        </w:r>
      </w:ins>
      <w:del w:id="8" w:author="Maria Legner" w:date="2026-09-10T15:33:00Z" w16du:dateUtc="2026-09-10T13:33:00Z">
        <w:r w:rsidRPr="00D40AAE" w:rsidDel="00102FCE">
          <w:rPr>
            <w:rFonts w:cstheme="minorHAnsi"/>
            <w:noProof/>
            <w:color w:val="auto"/>
            <w:lang w:val="de-AT" w:eastAsia="de-AT"/>
          </w:rPr>
          <w:delText>s</w:delText>
        </w:r>
      </w:del>
      <w:r w:rsidRPr="00D40AAE">
        <w:rPr>
          <w:rFonts w:cstheme="minorHAnsi"/>
          <w:noProof/>
          <w:color w:val="auto"/>
          <w:lang w:val="de-AT" w:eastAsia="de-AT"/>
        </w:rPr>
        <w:t xml:space="preserve"> Wirtschaften mit Nachhaltigkeit</w:t>
      </w:r>
      <w:ins w:id="9" w:author="Maria Legner" w:date="2026-09-10T15:33:00Z" w16du:dateUtc="2026-09-10T13:33:00Z">
        <w:r w:rsidR="00102FCE">
          <w:rPr>
            <w:rFonts w:cstheme="minorHAnsi"/>
            <w:noProof/>
            <w:color w:val="auto"/>
            <w:lang w:val="de-AT" w:eastAsia="de-AT"/>
          </w:rPr>
          <w:t xml:space="preserve"> </w:t>
        </w:r>
      </w:ins>
      <w:del w:id="10" w:author="Maria Legner" w:date="2026-09-10T15:33:00Z" w16du:dateUtc="2026-09-10T13:33:00Z">
        <w:r w:rsidR="00A53FB2" w:rsidDel="00102FCE">
          <w:rPr>
            <w:rFonts w:cstheme="minorHAnsi"/>
            <w:noProof/>
            <w:color w:val="auto"/>
            <w:lang w:val="de-AT" w:eastAsia="de-AT"/>
          </w:rPr>
          <w:delText>“</w:delText>
        </w:r>
        <w:r w:rsidRPr="00D40AAE" w:rsidDel="00102FCE">
          <w:rPr>
            <w:rFonts w:cstheme="minorHAnsi"/>
            <w:noProof/>
            <w:color w:val="auto"/>
            <w:lang w:val="de-AT" w:eastAsia="de-AT"/>
          </w:rPr>
          <w:delText xml:space="preserve"> </w:delText>
        </w:r>
      </w:del>
      <w:r w:rsidRPr="00D40AAE">
        <w:rPr>
          <w:rFonts w:cstheme="minorHAnsi"/>
          <w:noProof/>
          <w:color w:val="auto"/>
          <w:lang w:val="de-AT" w:eastAsia="de-AT"/>
        </w:rPr>
        <w:t xml:space="preserve">am Beispiel der PLETZER Gruppe, die Energiegenossenschaft </w:t>
      </w:r>
      <w:r w:rsidR="00A53FB2">
        <w:rPr>
          <w:rFonts w:cstheme="minorHAnsi"/>
          <w:noProof/>
          <w:color w:val="auto"/>
          <w:lang w:val="de-AT" w:eastAsia="de-AT"/>
        </w:rPr>
        <w:t>„</w:t>
      </w:r>
      <w:r w:rsidRPr="00D40AAE">
        <w:rPr>
          <w:rFonts w:cstheme="minorHAnsi"/>
          <w:noProof/>
          <w:color w:val="auto"/>
          <w:lang w:val="de-AT" w:eastAsia="de-AT"/>
        </w:rPr>
        <w:t>Energie Vision Alpbachtal</w:t>
      </w:r>
      <w:r w:rsidR="00A53FB2">
        <w:rPr>
          <w:rFonts w:cstheme="minorHAnsi"/>
          <w:noProof/>
          <w:color w:val="auto"/>
          <w:lang w:val="de-AT" w:eastAsia="de-AT"/>
        </w:rPr>
        <w:t>“</w:t>
      </w:r>
      <w:r w:rsidRPr="00D40AAE">
        <w:rPr>
          <w:rFonts w:cstheme="minorHAnsi"/>
          <w:noProof/>
          <w:color w:val="auto"/>
          <w:lang w:val="de-AT" w:eastAsia="de-AT"/>
        </w:rPr>
        <w:t xml:space="preserve">, neue Perspektiven für einen </w:t>
      </w:r>
      <w:del w:id="11" w:author="Maria Legner" w:date="2026-09-10T15:31:00Z" w16du:dateUtc="2026-09-10T13:31:00Z">
        <w:r w:rsidR="00A611C7" w:rsidDel="00D375F1">
          <w:rPr>
            <w:rFonts w:cstheme="minorHAnsi"/>
            <w:noProof/>
            <w:color w:val="auto"/>
            <w:lang w:val="de-AT" w:eastAsia="de-AT"/>
          </w:rPr>
          <w:delText>„</w:delText>
        </w:r>
      </w:del>
      <w:r w:rsidRPr="00D40AAE">
        <w:rPr>
          <w:rFonts w:cstheme="minorHAnsi"/>
          <w:noProof/>
          <w:color w:val="auto"/>
          <w:lang w:val="de-AT" w:eastAsia="de-AT"/>
        </w:rPr>
        <w:t xml:space="preserve">Tourismus mit </w:t>
      </w:r>
      <w:del w:id="12" w:author="Maria Legner" w:date="2026-09-10T15:31:00Z" w16du:dateUtc="2026-09-10T13:31:00Z">
        <w:r w:rsidRPr="00D40AAE" w:rsidDel="00E0416E">
          <w:rPr>
            <w:rFonts w:cstheme="minorHAnsi"/>
            <w:noProof/>
            <w:color w:val="auto"/>
            <w:lang w:val="de-AT" w:eastAsia="de-AT"/>
          </w:rPr>
          <w:delText>Lebensraumperspektive</w:delText>
        </w:r>
      </w:del>
      <w:ins w:id="13" w:author="Maria Legner" w:date="2026-09-10T15:31:00Z" w16du:dateUtc="2026-09-10T13:31:00Z">
        <w:r w:rsidR="00E0416E">
          <w:rPr>
            <w:rFonts w:cstheme="minorHAnsi"/>
            <w:noProof/>
            <w:color w:val="auto"/>
            <w:lang w:val="de-AT" w:eastAsia="de-AT"/>
          </w:rPr>
          <w:t>Wertschöpfung und Wertschätzung</w:t>
        </w:r>
      </w:ins>
      <w:del w:id="14" w:author="Maria Legner" w:date="2026-09-10T15:31:00Z" w16du:dateUtc="2026-09-10T13:31:00Z">
        <w:r w:rsidR="00A611C7" w:rsidDel="00D375F1">
          <w:rPr>
            <w:rFonts w:cstheme="minorHAnsi"/>
            <w:noProof/>
            <w:color w:val="auto"/>
            <w:lang w:val="de-AT" w:eastAsia="de-AT"/>
          </w:rPr>
          <w:delText>“</w:delText>
        </w:r>
      </w:del>
      <w:r w:rsidRPr="00D40AAE">
        <w:rPr>
          <w:rFonts w:cstheme="minorHAnsi"/>
          <w:noProof/>
          <w:color w:val="auto"/>
          <w:lang w:val="de-AT" w:eastAsia="de-AT"/>
        </w:rPr>
        <w:t xml:space="preserve"> sowie öffentliche Begegnungsräume in Wörgl und Going</w:t>
      </w:r>
      <w:ins w:id="15" w:author="Maria Legner" w:date="2026-09-10T15:31:00Z" w16du:dateUtc="2026-09-10T13:31:00Z">
        <w:r w:rsidR="00D375F1">
          <w:rPr>
            <w:rFonts w:cstheme="minorHAnsi"/>
            <w:noProof/>
            <w:color w:val="auto"/>
            <w:lang w:val="de-AT" w:eastAsia="de-AT"/>
          </w:rPr>
          <w:t xml:space="preserve">, die verkehrsberuhigt und klimafit </w:t>
        </w:r>
      </w:ins>
      <w:ins w:id="16" w:author="Maria Legner" w:date="2026-09-10T15:32:00Z" w16du:dateUtc="2026-09-10T13:32:00Z">
        <w:r w:rsidR="00D375F1">
          <w:rPr>
            <w:rFonts w:cstheme="minorHAnsi"/>
            <w:noProof/>
            <w:color w:val="auto"/>
            <w:lang w:val="de-AT" w:eastAsia="de-AT"/>
          </w:rPr>
          <w:t>sind</w:t>
        </w:r>
      </w:ins>
      <w:r w:rsidRPr="00D40AAE">
        <w:rPr>
          <w:rFonts w:cstheme="minorHAnsi"/>
          <w:noProof/>
          <w:color w:val="auto"/>
          <w:lang w:val="de-AT" w:eastAsia="de-AT"/>
        </w:rPr>
        <w:t>.</w:t>
      </w:r>
    </w:p>
    <w:p w14:paraId="0E719038" w14:textId="77777777" w:rsidR="00D40AAE" w:rsidRPr="00D40AAE" w:rsidRDefault="00D40AAE" w:rsidP="00D40AAE">
      <w:pPr>
        <w:autoSpaceDE w:val="0"/>
        <w:autoSpaceDN w:val="0"/>
        <w:adjustRightInd w:val="0"/>
        <w:spacing w:before="240" w:after="240"/>
        <w:rPr>
          <w:rFonts w:cstheme="minorHAnsi"/>
          <w:noProof/>
          <w:color w:val="auto"/>
          <w:lang w:val="de-AT" w:eastAsia="de-AT"/>
        </w:rPr>
      </w:pPr>
      <w:r w:rsidRPr="00D40AAE">
        <w:rPr>
          <w:rFonts w:cstheme="minorHAnsi"/>
          <w:noProof/>
          <w:color w:val="auto"/>
          <w:lang w:val="de-AT" w:eastAsia="de-AT"/>
        </w:rPr>
        <w:t xml:space="preserve">Für zusätzliche Impulse sorgt die Keynote von Jana </w:t>
      </w:r>
      <w:del w:id="17" w:author="Maria Legner" w:date="2026-09-10T15:25:00Z" w16du:dateUtc="2026-09-10T13:25:00Z">
        <w:r w:rsidRPr="00D40AAE" w:rsidDel="00F927CB">
          <w:rPr>
            <w:rFonts w:cstheme="minorHAnsi"/>
            <w:noProof/>
            <w:color w:val="auto"/>
            <w:lang w:val="de-AT" w:eastAsia="de-AT"/>
          </w:rPr>
          <w:delText xml:space="preserve">Sophie </w:delText>
        </w:r>
      </w:del>
      <w:r w:rsidRPr="00D40AAE">
        <w:rPr>
          <w:rFonts w:cstheme="minorHAnsi"/>
          <w:noProof/>
          <w:color w:val="auto"/>
          <w:lang w:val="de-AT" w:eastAsia="de-AT"/>
        </w:rPr>
        <w:t>Kesenheimer, Ultracyclerin und Sozialpsychologin an der Universität Innsbruck. Unter dem Titel „Was hat Ausdauer mit Transformation zu tun?“ verbindet sie ihre Erfahrungen aus dem Extremsport mit Fragen gesellschaftlicher Veränderung.</w:t>
      </w:r>
    </w:p>
    <w:p w14:paraId="35B66C77" w14:textId="672F1C9B" w:rsidR="00D40AAE" w:rsidRPr="00D40AAE" w:rsidRDefault="00D40AAE" w:rsidP="00D40AAE">
      <w:pPr>
        <w:autoSpaceDE w:val="0"/>
        <w:autoSpaceDN w:val="0"/>
        <w:adjustRightInd w:val="0"/>
        <w:spacing w:before="240" w:after="240"/>
        <w:rPr>
          <w:rFonts w:cstheme="minorHAnsi"/>
          <w:noProof/>
          <w:color w:val="auto"/>
          <w:lang w:val="de-AT" w:eastAsia="de-AT"/>
        </w:rPr>
      </w:pPr>
      <w:r w:rsidRPr="00D40AAE">
        <w:rPr>
          <w:rFonts w:cstheme="minorHAnsi"/>
          <w:noProof/>
          <w:color w:val="auto"/>
          <w:lang w:val="de-AT" w:eastAsia="de-AT"/>
        </w:rPr>
        <w:t xml:space="preserve">Im Anschluss bietet der Zukunftsgipfel viel Raum für Austausch und Vernetzung. Mit dabei sind unter anderem </w:t>
      </w:r>
      <w:del w:id="18" w:author="Maria Legner" w:date="2026-09-10T15:30:00Z" w16du:dateUtc="2026-09-10T13:30:00Z">
        <w:r w:rsidRPr="00D40AAE" w:rsidDel="009F3559">
          <w:rPr>
            <w:rFonts w:cstheme="minorHAnsi"/>
            <w:noProof/>
            <w:color w:val="auto"/>
            <w:lang w:val="de-AT" w:eastAsia="de-AT"/>
          </w:rPr>
          <w:delText xml:space="preserve">Flomobil, </w:delText>
        </w:r>
      </w:del>
      <w:r w:rsidRPr="00D40AAE">
        <w:rPr>
          <w:rFonts w:cstheme="minorHAnsi"/>
          <w:noProof/>
          <w:color w:val="auto"/>
          <w:lang w:val="de-AT" w:eastAsia="de-AT"/>
        </w:rPr>
        <w:t>Energieagentur Tirol, Natur im Garten und Kleidung Stapf.</w:t>
      </w:r>
    </w:p>
    <w:p w14:paraId="326BECF2" w14:textId="709D5479" w:rsidR="00D40AAE" w:rsidRPr="00D40AAE" w:rsidRDefault="00D40AAE" w:rsidP="00D40AAE">
      <w:pPr>
        <w:autoSpaceDE w:val="0"/>
        <w:autoSpaceDN w:val="0"/>
        <w:adjustRightInd w:val="0"/>
        <w:spacing w:before="240" w:after="240"/>
        <w:rPr>
          <w:rFonts w:cstheme="minorHAnsi"/>
          <w:noProof/>
          <w:color w:val="auto"/>
          <w:lang w:val="de-AT" w:eastAsia="de-AT"/>
        </w:rPr>
      </w:pPr>
      <w:r w:rsidRPr="00D40AAE">
        <w:rPr>
          <w:rFonts w:cstheme="minorHAnsi"/>
          <w:noProof/>
          <w:color w:val="auto"/>
          <w:lang w:val="de-AT" w:eastAsia="de-AT"/>
        </w:rPr>
        <w:t>„Wir wollen zeigen, dass Zukunftsgestaltung nicht abstrakt ist, sondern ganz konkret in unseren Gemeinden, Betrieben und Organisationen stattfindet“, so die Veranstalter</w:t>
      </w:r>
      <w:r w:rsidR="00ED1E70">
        <w:rPr>
          <w:rFonts w:cstheme="minorHAnsi"/>
          <w:noProof/>
          <w:color w:val="auto"/>
          <w:lang w:val="de-AT" w:eastAsia="de-AT"/>
        </w:rPr>
        <w:t>Innen</w:t>
      </w:r>
      <w:r w:rsidRPr="00D40AAE">
        <w:rPr>
          <w:rFonts w:cstheme="minorHAnsi"/>
          <w:noProof/>
          <w:color w:val="auto"/>
          <w:lang w:val="de-AT" w:eastAsia="de-AT"/>
        </w:rPr>
        <w:t>. Der Abend soll inspirieren, neue Perspektiven eröffnen und vor allem dazu ermutigen, miteinander ins Gespräch und ins Handeln zu kommen.</w:t>
      </w:r>
    </w:p>
    <w:p w14:paraId="716DBFFA" w14:textId="77777777" w:rsidR="00D40AAE" w:rsidRPr="00ED1E70" w:rsidRDefault="00D40AAE" w:rsidP="00D40AAE">
      <w:pPr>
        <w:autoSpaceDE w:val="0"/>
        <w:autoSpaceDN w:val="0"/>
        <w:adjustRightInd w:val="0"/>
        <w:spacing w:before="240" w:after="240"/>
        <w:rPr>
          <w:rFonts w:cstheme="minorHAnsi"/>
          <w:b/>
          <w:bCs/>
          <w:noProof/>
          <w:color w:val="auto"/>
          <w:lang w:val="de-AT" w:eastAsia="de-AT"/>
        </w:rPr>
      </w:pPr>
      <w:r w:rsidRPr="00ED1E70">
        <w:rPr>
          <w:rFonts w:cstheme="minorHAnsi"/>
          <w:b/>
          <w:bCs/>
          <w:noProof/>
          <w:color w:val="auto"/>
          <w:lang w:val="de-AT" w:eastAsia="de-AT"/>
        </w:rPr>
        <w:t>Höhepunkt eines regionalen Herbstprogramms</w:t>
      </w:r>
    </w:p>
    <w:p w14:paraId="1A6ABF47" w14:textId="77777777" w:rsidR="00D40AAE" w:rsidRPr="00D40AAE" w:rsidRDefault="00D40AAE" w:rsidP="00D40AAE">
      <w:pPr>
        <w:autoSpaceDE w:val="0"/>
        <w:autoSpaceDN w:val="0"/>
        <w:adjustRightInd w:val="0"/>
        <w:spacing w:before="240" w:after="240"/>
        <w:rPr>
          <w:rFonts w:cstheme="minorHAnsi"/>
          <w:noProof/>
          <w:color w:val="auto"/>
          <w:lang w:val="de-AT" w:eastAsia="de-AT"/>
        </w:rPr>
      </w:pPr>
      <w:r w:rsidRPr="00D40AAE">
        <w:rPr>
          <w:rFonts w:cstheme="minorHAnsi"/>
          <w:noProof/>
          <w:color w:val="auto"/>
          <w:lang w:val="de-AT" w:eastAsia="de-AT"/>
        </w:rPr>
        <w:t>Der Zukunftsgipfel bildet zugleich den Höhepunkt eines vielfältigen Herbstprogramms in den Regionen Kitzbüheler Alpen, Wilder Kaiser und Hohe Salve. Zahlreiche Veranstaltungen widmen sich im September und Oktober Fragen rund um Klimawandel, Mobilität, Energie, Natur, Tourismus und regionale Entwicklung.</w:t>
      </w:r>
    </w:p>
    <w:p w14:paraId="008BDEF2" w14:textId="27EF2AF9" w:rsidR="00F806D0" w:rsidRDefault="005D7540" w:rsidP="00D40AAE">
      <w:pPr>
        <w:autoSpaceDE w:val="0"/>
        <w:autoSpaceDN w:val="0"/>
        <w:adjustRightInd w:val="0"/>
        <w:spacing w:before="240" w:after="240"/>
        <w:rPr>
          <w:rFonts w:cstheme="minorHAnsi"/>
          <w:noProof/>
          <w:color w:val="auto"/>
          <w:lang w:val="de-AT" w:eastAsia="de-AT"/>
        </w:rPr>
      </w:pPr>
      <w:r w:rsidRPr="0080120E">
        <w:rPr>
          <w:rFonts w:cstheme="minorHAnsi"/>
          <w:b/>
          <w:bCs/>
          <w:noProof/>
          <w:color w:val="auto"/>
          <w:lang w:val="de-AT" w:eastAsia="de-AT"/>
        </w:rPr>
        <w:t xml:space="preserve">Infos </w:t>
      </w:r>
      <w:r w:rsidR="0080120E" w:rsidRPr="0080120E">
        <w:rPr>
          <w:rFonts w:cstheme="minorHAnsi"/>
          <w:b/>
          <w:bCs/>
          <w:noProof/>
          <w:color w:val="auto"/>
          <w:lang w:val="de-AT" w:eastAsia="de-AT"/>
        </w:rPr>
        <w:t>&amp; Anmeldung</w:t>
      </w:r>
      <w:r w:rsidRPr="0080120E">
        <w:rPr>
          <w:rFonts w:cstheme="minorHAnsi"/>
          <w:b/>
          <w:bCs/>
          <w:noProof/>
          <w:color w:val="auto"/>
          <w:lang w:val="de-AT" w:eastAsia="de-AT"/>
        </w:rPr>
        <w:t>:</w:t>
      </w:r>
      <w:r>
        <w:rPr>
          <w:rFonts w:cstheme="minorHAnsi"/>
          <w:noProof/>
          <w:color w:val="auto"/>
          <w:lang w:val="de-AT" w:eastAsia="de-AT"/>
        </w:rPr>
        <w:t xml:space="preserve"> </w:t>
      </w:r>
      <w:hyperlink r:id="rId11" w:history="1">
        <w:r w:rsidRPr="00E44F8F">
          <w:rPr>
            <w:rStyle w:val="Hyperlink"/>
            <w:rFonts w:ascii="Roboto" w:hAnsi="Roboto" w:cstheme="minorHAnsi"/>
            <w:noProof/>
            <w:sz w:val="24"/>
            <w:szCs w:val="20"/>
            <w:lang w:val="de-AT" w:eastAsia="de-AT"/>
          </w:rPr>
          <w:t>https://www.klimabuendnis.at/zukunftsgipfel-2026/</w:t>
        </w:r>
      </w:hyperlink>
      <w:r>
        <w:rPr>
          <w:rFonts w:cstheme="minorHAnsi"/>
          <w:noProof/>
          <w:color w:val="auto"/>
          <w:lang w:val="de-AT" w:eastAsia="de-AT"/>
        </w:rPr>
        <w:t xml:space="preserve"> </w:t>
      </w:r>
    </w:p>
    <w:p w14:paraId="3AD8125A" w14:textId="77777777" w:rsidR="005D7540" w:rsidRPr="0080120E" w:rsidRDefault="00D40AAE" w:rsidP="005D7540">
      <w:pPr>
        <w:autoSpaceDE w:val="0"/>
        <w:autoSpaceDN w:val="0"/>
        <w:adjustRightInd w:val="0"/>
        <w:spacing w:before="240" w:after="240"/>
        <w:rPr>
          <w:rFonts w:cstheme="minorHAnsi"/>
          <w:b/>
          <w:bCs/>
          <w:noProof/>
          <w:color w:val="auto"/>
          <w:lang w:val="de-AT" w:eastAsia="de-AT"/>
        </w:rPr>
      </w:pPr>
      <w:r w:rsidRPr="0080120E">
        <w:rPr>
          <w:rFonts w:cstheme="minorHAnsi"/>
          <w:b/>
          <w:bCs/>
          <w:noProof/>
          <w:color w:val="auto"/>
          <w:lang w:val="de-AT" w:eastAsia="de-AT"/>
        </w:rPr>
        <w:t xml:space="preserve">Zukunftsgipfel </w:t>
      </w:r>
      <w:r w:rsidR="005D7540" w:rsidRPr="0080120E">
        <w:rPr>
          <w:rFonts w:cstheme="minorHAnsi"/>
          <w:b/>
          <w:bCs/>
          <w:noProof/>
          <w:color w:val="auto"/>
          <w:lang w:val="de-AT" w:eastAsia="de-AT"/>
        </w:rPr>
        <w:t>Wörgl</w:t>
      </w:r>
      <w:r w:rsidRPr="0080120E">
        <w:rPr>
          <w:rFonts w:cstheme="minorHAnsi"/>
          <w:b/>
          <w:bCs/>
          <w:noProof/>
          <w:color w:val="auto"/>
          <w:lang w:val="de-AT" w:eastAsia="de-AT"/>
        </w:rPr>
        <w:t xml:space="preserve"> – KLIMA. INNOVATION. WERTSCHÖPFUNG.</w:t>
      </w:r>
    </w:p>
    <w:p w14:paraId="2B7501D1" w14:textId="77777777" w:rsidR="006C62EB" w:rsidRDefault="00D40AAE" w:rsidP="005D7540">
      <w:pPr>
        <w:pStyle w:val="ListParagraph"/>
        <w:numPr>
          <w:ilvl w:val="0"/>
          <w:numId w:val="32"/>
        </w:numPr>
        <w:autoSpaceDE w:val="0"/>
        <w:autoSpaceDN w:val="0"/>
        <w:adjustRightInd w:val="0"/>
        <w:spacing w:before="240" w:after="240"/>
        <w:rPr>
          <w:rFonts w:cstheme="minorHAnsi"/>
          <w:noProof/>
          <w:color w:val="auto"/>
          <w:lang w:val="de-AT" w:eastAsia="de-AT"/>
        </w:rPr>
      </w:pPr>
      <w:r w:rsidRPr="005D7540">
        <w:rPr>
          <w:rFonts w:cstheme="minorHAnsi"/>
          <w:noProof/>
          <w:color w:val="auto"/>
          <w:lang w:val="de-AT" w:eastAsia="de-AT"/>
        </w:rPr>
        <w:t>14. Oktober 2026, 18:00–21:00 Uhr</w:t>
      </w:r>
      <w:r w:rsidR="006C62EB">
        <w:rPr>
          <w:rFonts w:cstheme="minorHAnsi"/>
          <w:noProof/>
          <w:color w:val="auto"/>
          <w:lang w:val="de-AT" w:eastAsia="de-AT"/>
        </w:rPr>
        <w:t xml:space="preserve"> (</w:t>
      </w:r>
      <w:r w:rsidRPr="005D7540">
        <w:rPr>
          <w:rFonts w:cstheme="minorHAnsi"/>
          <w:noProof/>
          <w:color w:val="auto"/>
          <w:lang w:val="de-AT" w:eastAsia="de-AT"/>
        </w:rPr>
        <w:t>Ankommen ab 17:30 Uhr</w:t>
      </w:r>
      <w:r w:rsidR="006C62EB">
        <w:rPr>
          <w:rFonts w:cstheme="minorHAnsi"/>
          <w:noProof/>
          <w:color w:val="auto"/>
          <w:lang w:val="de-AT" w:eastAsia="de-AT"/>
        </w:rPr>
        <w:t>)</w:t>
      </w:r>
    </w:p>
    <w:p w14:paraId="12AB291D" w14:textId="5369DE60" w:rsidR="00D40AAE" w:rsidRDefault="00D40AAE" w:rsidP="005D7540">
      <w:pPr>
        <w:pStyle w:val="ListParagraph"/>
        <w:numPr>
          <w:ilvl w:val="0"/>
          <w:numId w:val="32"/>
        </w:numPr>
        <w:autoSpaceDE w:val="0"/>
        <w:autoSpaceDN w:val="0"/>
        <w:adjustRightInd w:val="0"/>
        <w:spacing w:before="240" w:after="240"/>
        <w:rPr>
          <w:rFonts w:cstheme="minorHAnsi"/>
          <w:noProof/>
          <w:color w:val="auto"/>
          <w:lang w:val="de-AT" w:eastAsia="de-AT"/>
        </w:rPr>
      </w:pPr>
      <w:r w:rsidRPr="005D7540">
        <w:rPr>
          <w:rFonts w:cstheme="minorHAnsi"/>
          <w:noProof/>
          <w:color w:val="auto"/>
          <w:lang w:val="de-AT" w:eastAsia="de-AT"/>
        </w:rPr>
        <w:t>Suntower Wörgl, Bahnhofstraße 53, 9. Stock</w:t>
      </w:r>
      <w:r w:rsidR="006C62EB">
        <w:rPr>
          <w:rFonts w:cstheme="minorHAnsi"/>
          <w:noProof/>
          <w:color w:val="auto"/>
          <w:lang w:val="de-AT" w:eastAsia="de-AT"/>
        </w:rPr>
        <w:t xml:space="preserve"> (</w:t>
      </w:r>
      <w:r w:rsidRPr="005D7540">
        <w:rPr>
          <w:rFonts w:cstheme="minorHAnsi"/>
          <w:noProof/>
          <w:color w:val="auto"/>
          <w:lang w:val="de-AT" w:eastAsia="de-AT"/>
        </w:rPr>
        <w:t xml:space="preserve">gegenüber </w:t>
      </w:r>
      <w:r w:rsidR="006C62EB">
        <w:rPr>
          <w:rFonts w:cstheme="minorHAnsi"/>
          <w:noProof/>
          <w:color w:val="auto"/>
          <w:lang w:val="de-AT" w:eastAsia="de-AT"/>
        </w:rPr>
        <w:t>vom</w:t>
      </w:r>
      <w:r w:rsidRPr="005D7540">
        <w:rPr>
          <w:rFonts w:cstheme="minorHAnsi"/>
          <w:noProof/>
          <w:color w:val="auto"/>
          <w:lang w:val="de-AT" w:eastAsia="de-AT"/>
        </w:rPr>
        <w:t xml:space="preserve"> Bahnhof Wörgl</w:t>
      </w:r>
      <w:r w:rsidR="006C62EB">
        <w:rPr>
          <w:rFonts w:cstheme="minorHAnsi"/>
          <w:noProof/>
          <w:color w:val="auto"/>
          <w:lang w:val="de-AT" w:eastAsia="de-AT"/>
        </w:rPr>
        <w:t>)</w:t>
      </w:r>
    </w:p>
    <w:p w14:paraId="4AEB3A8D" w14:textId="77777777" w:rsidR="0080120E" w:rsidRPr="0080120E" w:rsidRDefault="006C62EB" w:rsidP="00D40AAE">
      <w:pPr>
        <w:pStyle w:val="ListParagraph"/>
        <w:numPr>
          <w:ilvl w:val="0"/>
          <w:numId w:val="32"/>
        </w:numPr>
        <w:autoSpaceDE w:val="0"/>
        <w:autoSpaceDN w:val="0"/>
        <w:adjustRightInd w:val="0"/>
        <w:spacing w:before="240" w:after="240"/>
        <w:rPr>
          <w:rFonts w:cstheme="minorHAnsi"/>
          <w:noProof/>
          <w:color w:val="auto"/>
          <w:lang w:val="de-AT" w:eastAsia="de-AT"/>
        </w:rPr>
      </w:pPr>
      <w:r w:rsidRPr="006C62EB">
        <w:rPr>
          <w:rFonts w:cstheme="minorHAnsi"/>
          <w:noProof/>
          <w:color w:val="auto"/>
          <w:lang w:val="de-AT" w:eastAsia="de-AT"/>
        </w:rPr>
        <w:t>Die Teilnahme am Zukunftsgipfel ist kostenlos</w:t>
      </w:r>
      <w:r w:rsidR="0080120E" w:rsidRPr="0080120E">
        <w:t xml:space="preserve"> </w:t>
      </w:r>
      <w:r w:rsidR="0080120E" w:rsidRPr="0080120E">
        <w:rPr>
          <w:rFonts w:cstheme="minorHAnsi"/>
          <w:noProof/>
          <w:color w:val="auto"/>
          <w:lang w:eastAsia="de-AT"/>
        </w:rPr>
        <w:t>– begrenzte Teilnahmezahlen</w:t>
      </w:r>
    </w:p>
    <w:p w14:paraId="4446EBFB" w14:textId="77777777" w:rsidR="0080120E" w:rsidRDefault="00D40AAE">
      <w:pPr>
        <w:pStyle w:val="ListParagraph"/>
        <w:numPr>
          <w:ilvl w:val="0"/>
          <w:numId w:val="32"/>
        </w:numPr>
        <w:autoSpaceDE w:val="0"/>
        <w:autoSpaceDN w:val="0"/>
        <w:adjustRightInd w:val="0"/>
        <w:spacing w:before="240" w:after="240"/>
        <w:rPr>
          <w:rFonts w:cstheme="minorHAnsi"/>
          <w:noProof/>
          <w:color w:val="auto"/>
          <w:lang w:val="de-AT" w:eastAsia="de-AT"/>
        </w:rPr>
      </w:pPr>
      <w:r w:rsidRPr="0080120E">
        <w:rPr>
          <w:rFonts w:cstheme="minorHAnsi"/>
          <w:noProof/>
          <w:color w:val="auto"/>
          <w:lang w:val="de-AT" w:eastAsia="de-AT"/>
        </w:rPr>
        <w:t>Die Veranstalter</w:t>
      </w:r>
      <w:r w:rsidR="0080120E" w:rsidRPr="0080120E">
        <w:rPr>
          <w:rFonts w:cstheme="minorHAnsi"/>
          <w:noProof/>
          <w:color w:val="auto"/>
          <w:lang w:val="de-AT" w:eastAsia="de-AT"/>
        </w:rPr>
        <w:t>:innen</w:t>
      </w:r>
      <w:r w:rsidRPr="0080120E">
        <w:rPr>
          <w:rFonts w:cstheme="minorHAnsi"/>
          <w:noProof/>
          <w:color w:val="auto"/>
          <w:lang w:val="de-AT" w:eastAsia="de-AT"/>
        </w:rPr>
        <w:t xml:space="preserve"> bitten um eine umweltfreundliche Anreise mit Bahn, Bus, Fahrrad oder zu Fuß. </w:t>
      </w:r>
    </w:p>
    <w:p w14:paraId="1DB8B212" w14:textId="4AAFE012" w:rsidR="00EE5B77" w:rsidRDefault="0080120E" w:rsidP="00346151">
      <w:pPr>
        <w:autoSpaceDE w:val="0"/>
        <w:autoSpaceDN w:val="0"/>
        <w:adjustRightInd w:val="0"/>
        <w:spacing w:before="240" w:after="240"/>
        <w:rPr>
          <w:bCs/>
          <w:noProof/>
          <w:color w:val="auto"/>
        </w:rPr>
      </w:pPr>
      <w:r>
        <w:rPr>
          <w:rFonts w:cs="Open Sans"/>
          <w:b/>
          <w:color w:val="auto"/>
        </w:rPr>
        <w:t>Presser</w:t>
      </w:r>
      <w:r w:rsidR="00EE5B77" w:rsidRPr="00346151">
        <w:rPr>
          <w:rFonts w:cs="Open Sans"/>
          <w:b/>
          <w:color w:val="auto"/>
        </w:rPr>
        <w:t>ückfragen:</w:t>
      </w:r>
      <w:r w:rsidR="00EE5B77" w:rsidRPr="00346151">
        <w:rPr>
          <w:rFonts w:cs="Open Sans"/>
          <w:bCs/>
          <w:color w:val="auto"/>
        </w:rPr>
        <w:br/>
      </w:r>
      <w:r w:rsidR="00EE5B77" w:rsidRPr="00346151">
        <w:rPr>
          <w:bCs/>
          <w:noProof/>
          <w:color w:val="auto"/>
        </w:rPr>
        <w:t>Klimabündnis Tirol, Presse- und Öffentlichkeitsarbeit</w:t>
      </w:r>
      <w:r w:rsidR="00EE5B77" w:rsidRPr="00346151">
        <w:rPr>
          <w:bCs/>
          <w:noProof/>
          <w:color w:val="auto"/>
        </w:rPr>
        <w:br/>
      </w:r>
      <w:r w:rsidR="00091E68" w:rsidRPr="00346151">
        <w:rPr>
          <w:bCs/>
          <w:noProof/>
          <w:color w:val="auto"/>
        </w:rPr>
        <w:t>Lisa Prazeller</w:t>
      </w:r>
      <w:r w:rsidR="00EE5B77" w:rsidRPr="00346151">
        <w:rPr>
          <w:bCs/>
          <w:noProof/>
          <w:color w:val="auto"/>
        </w:rPr>
        <w:t xml:space="preserve">, </w:t>
      </w:r>
      <w:hyperlink w:history="1">
        <w:r w:rsidR="0079442D" w:rsidRPr="00346151">
          <w:rPr>
            <w:rStyle w:val="Hyperlink"/>
            <w:rFonts w:ascii="Roboto" w:hAnsi="Roboto"/>
            <w:bCs/>
            <w:noProof/>
            <w:color w:val="auto"/>
            <w:sz w:val="24"/>
            <w:szCs w:val="20"/>
          </w:rPr>
          <w:t>lisa.prazeller@klimabuendnis.at</w:t>
        </w:r>
      </w:hyperlink>
      <w:r w:rsidR="00EE5B77" w:rsidRPr="00346151">
        <w:rPr>
          <w:bCs/>
          <w:noProof/>
          <w:color w:val="auto"/>
        </w:rPr>
        <w:t>, Tel.: 0512/583558-</w:t>
      </w:r>
      <w:r w:rsidR="00091E68" w:rsidRPr="00346151">
        <w:rPr>
          <w:bCs/>
          <w:noProof/>
          <w:color w:val="auto"/>
        </w:rPr>
        <w:t>39</w:t>
      </w:r>
    </w:p>
    <w:sectPr w:rsidR="00EE5B77" w:rsidSect="00E71CD4">
      <w:headerReference w:type="even" r:id="rId12"/>
      <w:headerReference w:type="default" r:id="rId13"/>
      <w:footerReference w:type="even" r:id="rId14"/>
      <w:footerReference w:type="default" r:id="rId15"/>
      <w:headerReference w:type="first" r:id="rId16"/>
      <w:footerReference w:type="first" r:id="rId17"/>
      <w:pgSz w:w="11906" w:h="16838" w:code="9"/>
      <w:pgMar w:top="1417" w:right="1417" w:bottom="1134" w:left="1417" w:header="856" w:footer="127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EA1EF" w14:textId="77777777" w:rsidR="002535DA" w:rsidRDefault="002535DA" w:rsidP="00DC2637">
      <w:r>
        <w:separator/>
      </w:r>
    </w:p>
    <w:p w14:paraId="28A704D3" w14:textId="77777777" w:rsidR="002535DA" w:rsidRDefault="002535DA" w:rsidP="00DC2637"/>
    <w:p w14:paraId="2A70D291" w14:textId="77777777" w:rsidR="002535DA" w:rsidRDefault="002535DA" w:rsidP="00DC2637"/>
  </w:endnote>
  <w:endnote w:type="continuationSeparator" w:id="0">
    <w:p w14:paraId="63EE23A2" w14:textId="77777777" w:rsidR="002535DA" w:rsidRDefault="002535DA" w:rsidP="00DC2637">
      <w:r>
        <w:continuationSeparator/>
      </w:r>
    </w:p>
    <w:p w14:paraId="41D9E3E7" w14:textId="77777777" w:rsidR="002535DA" w:rsidRDefault="002535DA" w:rsidP="00DC2637"/>
    <w:p w14:paraId="5F08FDE4" w14:textId="77777777" w:rsidR="002535DA" w:rsidRDefault="002535DA" w:rsidP="00DC2637"/>
  </w:endnote>
  <w:endnote w:type="continuationNotice" w:id="1">
    <w:p w14:paraId="7C6ACB1B" w14:textId="77777777" w:rsidR="002535DA" w:rsidRDefault="002535D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Open Sans">
    <w:charset w:val="00"/>
    <w:family w:val="swiss"/>
    <w:pitch w:val="variable"/>
    <w:sig w:usb0="E00002EF" w:usb1="4000205B" w:usb2="00000028" w:usb3="00000000" w:csb0="0000019F" w:csb1="00000000"/>
  </w:font>
  <w:font w:name="Roboto Condensed">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8B0B" w14:textId="1E81CFA8" w:rsidR="00545853" w:rsidRDefault="00545853">
    <w:pPr>
      <w:pStyle w:val="Footer"/>
      <w:rPr>
        <w:rFonts w:ascii="Roboto Condensed" w:hAnsi="Roboto Condensed"/>
      </w:rPr>
    </w:pPr>
  </w:p>
  <w:p w14:paraId="5C60A5A0" w14:textId="39EA4919" w:rsidR="00E12EC0" w:rsidRPr="0080120E" w:rsidRDefault="00282F79">
    <w:pPr>
      <w:pStyle w:val="Footer"/>
      <w:rPr>
        <w:rFonts w:ascii="Roboto Condensed" w:hAnsi="Roboto Condensed"/>
        <w:lang w:val="de-AT"/>
      </w:rPr>
    </w:pPr>
    <w:r w:rsidRPr="0080120E">
      <w:rPr>
        <w:rFonts w:ascii="Roboto Condensed" w:hAnsi="Roboto Condensed"/>
        <w:lang w:val="de-AT"/>
      </w:rPr>
      <w:t>Presseaussendung:</w:t>
    </w:r>
    <w:r w:rsidR="0080120E" w:rsidRPr="0080120E">
      <w:rPr>
        <w:rFonts w:ascii="Roboto Condensed" w:hAnsi="Roboto Condensed"/>
        <w:lang w:val="de-AT"/>
      </w:rPr>
      <w:t xml:space="preserve"> </w:t>
    </w:r>
    <w:r w:rsidR="0080120E" w:rsidRPr="00970E72">
      <w:rPr>
        <w:rFonts w:ascii="Roboto Condensed" w:hAnsi="Roboto Condensed"/>
        <w:lang w:val="de-DE"/>
      </w:rPr>
      <w:t xml:space="preserve">Presseaussendung: </w:t>
    </w:r>
    <w:r w:rsidR="0080120E">
      <w:rPr>
        <w:rFonts w:ascii="Roboto Condensed" w:hAnsi="Roboto Condensed"/>
        <w:lang w:val="de-DE"/>
      </w:rPr>
      <w:t>Zukunftsgipel Wörgl</w:t>
    </w:r>
    <w:r w:rsidR="00E12EC0" w:rsidRPr="0080120E">
      <w:rPr>
        <w:lang w:val="de-AT"/>
      </w:rPr>
      <w:br/>
    </w:r>
    <w:r w:rsidR="00545853" w:rsidRPr="0080120E">
      <w:rPr>
        <w:lang w:val="de-AT"/>
      </w:rPr>
      <w:t>Sei</w:t>
    </w:r>
    <w:r w:rsidR="00E12EC0" w:rsidRPr="0080120E">
      <w:rPr>
        <w:lang w:val="de-AT"/>
      </w:rPr>
      <w:t xml:space="preserve">te </w:t>
    </w:r>
    <w:r w:rsidR="00E12EC0">
      <w:fldChar w:fldCharType="begin"/>
    </w:r>
    <w:r w:rsidR="00E12EC0" w:rsidRPr="0080120E">
      <w:rPr>
        <w:lang w:val="de-AT"/>
      </w:rPr>
      <w:instrText xml:space="preserve"> PAGE   \* MERGEFORMAT </w:instrText>
    </w:r>
    <w:r w:rsidR="00E12EC0">
      <w:fldChar w:fldCharType="separate"/>
    </w:r>
    <w:r w:rsidR="00E12EC0" w:rsidRPr="0080120E">
      <w:rPr>
        <w:lang w:val="de-AT"/>
      </w:rPr>
      <w:t>1</w:t>
    </w:r>
    <w:r w:rsidR="00E12EC0">
      <w:fldChar w:fldCharType="end"/>
    </w:r>
    <w:r w:rsidR="00E12EC0" w:rsidRPr="0080120E">
      <w:rPr>
        <w:lang w:val="de-AT"/>
      </w:rPr>
      <w:t xml:space="preserve"> I </w:t>
    </w:r>
    <w:r w:rsidR="00E12EC0">
      <w:fldChar w:fldCharType="begin"/>
    </w:r>
    <w:r w:rsidR="00E12EC0" w:rsidRPr="0080120E">
      <w:rPr>
        <w:lang w:val="de-AT"/>
      </w:rPr>
      <w:instrText>NUMPAGES   \* MERGEFORMAT</w:instrText>
    </w:r>
    <w:r w:rsidR="00E12EC0">
      <w:fldChar w:fldCharType="separate"/>
    </w:r>
    <w:r w:rsidR="00E12EC0" w:rsidRPr="0080120E">
      <w:rPr>
        <w:lang w:val="de-AT"/>
      </w:rPr>
      <w:t>2</w:t>
    </w:r>
    <w:r w:rsidR="00E12EC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D189" w14:textId="77777777" w:rsidR="00706423" w:rsidRPr="00970E72" w:rsidRDefault="002535DA" w:rsidP="00C44C86">
    <w:pPr>
      <w:pStyle w:val="Footer"/>
      <w:jc w:val="right"/>
      <w:rPr>
        <w:rStyle w:val="PageNumber"/>
        <w:lang w:val="de-DE"/>
      </w:rPr>
    </w:pPr>
    <w:sdt>
      <w:sdtPr>
        <w:id w:val="1888763306"/>
        <w:docPartObj>
          <w:docPartGallery w:val="Page Numbers (Bottom of Page)"/>
          <w:docPartUnique/>
        </w:docPartObj>
      </w:sdtPr>
      <w:sdtEndPr>
        <w:rPr>
          <w:rStyle w:val="PageNumber"/>
        </w:rPr>
      </w:sdtEndPr>
      <w:sdtContent>
        <w:r w:rsidR="00706423" w:rsidRPr="00C44C86">
          <w:rPr>
            <w:rStyle w:val="PageNumber"/>
          </w:rPr>
          <w:fldChar w:fldCharType="begin"/>
        </w:r>
        <w:r w:rsidR="00706423" w:rsidRPr="00970E72">
          <w:rPr>
            <w:rStyle w:val="PageNumber"/>
            <w:lang w:val="de-DE"/>
          </w:rPr>
          <w:instrText>PAGE   \* MERGEFORMAT</w:instrText>
        </w:r>
        <w:r w:rsidR="00706423" w:rsidRPr="00C44C86">
          <w:rPr>
            <w:rStyle w:val="PageNumber"/>
          </w:rPr>
          <w:fldChar w:fldCharType="separate"/>
        </w:r>
        <w:r w:rsidR="00A107AD" w:rsidRPr="00A107AD">
          <w:rPr>
            <w:rStyle w:val="PageNumber"/>
            <w:noProof/>
            <w:lang w:val="de-DE"/>
          </w:rPr>
          <w:t>2</w:t>
        </w:r>
        <w:r w:rsidR="00706423" w:rsidRPr="00C44C86">
          <w:rPr>
            <w:rStyle w:val="PageNumber"/>
          </w:rPr>
          <w:fldChar w:fldCharType="end"/>
        </w:r>
      </w:sdtContent>
    </w:sdt>
  </w:p>
  <w:p w14:paraId="1BD8E830" w14:textId="357CBC6D" w:rsidR="00092503" w:rsidRPr="00970E72" w:rsidRDefault="00092503" w:rsidP="00092503">
    <w:pPr>
      <w:pStyle w:val="Footer"/>
      <w:rPr>
        <w:lang w:val="de-DE"/>
      </w:rPr>
    </w:pPr>
    <w:r w:rsidRPr="00970E72">
      <w:rPr>
        <w:rFonts w:ascii="Roboto Condensed" w:hAnsi="Roboto Condensed"/>
        <w:lang w:val="de-DE"/>
      </w:rPr>
      <w:t xml:space="preserve">Presseaussendung: </w:t>
    </w:r>
    <w:r w:rsidR="007074E6" w:rsidRPr="00970E72">
      <w:rPr>
        <w:rFonts w:ascii="Roboto Condensed" w:hAnsi="Roboto Condensed"/>
        <w:lang w:val="de-DE"/>
      </w:rPr>
      <w:t>Europäische Mobilitätswoche</w:t>
    </w:r>
    <w:r w:rsidR="007074E6" w:rsidRPr="00970E72">
      <w:rPr>
        <w:lang w:val="de-DE"/>
      </w:rPr>
      <w:t xml:space="preserve"> </w:t>
    </w:r>
    <w:r w:rsidRPr="00970E72">
      <w:rPr>
        <w:lang w:val="de-DE"/>
      </w:rPr>
      <w:br/>
      <w:t xml:space="preserve">Seite </w:t>
    </w:r>
    <w:r>
      <w:fldChar w:fldCharType="begin"/>
    </w:r>
    <w:r w:rsidRPr="00970E72">
      <w:rPr>
        <w:lang w:val="de-DE"/>
      </w:rPr>
      <w:instrText xml:space="preserve"> PAGE   \* MERGEFORMAT </w:instrText>
    </w:r>
    <w:r>
      <w:fldChar w:fldCharType="separate"/>
    </w:r>
    <w:r w:rsidRPr="00970E72">
      <w:rPr>
        <w:lang w:val="de-DE"/>
      </w:rPr>
      <w:t>2</w:t>
    </w:r>
    <w:r>
      <w:fldChar w:fldCharType="end"/>
    </w:r>
    <w:r w:rsidRPr="00970E72">
      <w:rPr>
        <w:lang w:val="de-DE"/>
      </w:rPr>
      <w:t xml:space="preserve"> I </w:t>
    </w:r>
    <w:r>
      <w:fldChar w:fldCharType="begin"/>
    </w:r>
    <w:r w:rsidRPr="00970E72">
      <w:rPr>
        <w:lang w:val="de-DE"/>
      </w:rPr>
      <w:instrText>NUMPAGES   \* MERGEFORMAT</w:instrText>
    </w:r>
    <w:r>
      <w:fldChar w:fldCharType="separate"/>
    </w:r>
    <w:r w:rsidRPr="00970E72">
      <w:rPr>
        <w:lang w:val="de-DE"/>
      </w:rPr>
      <w:t>3</w:t>
    </w:r>
    <w:r>
      <w:fldChar w:fldCharType="end"/>
    </w:r>
  </w:p>
  <w:p w14:paraId="1D08805D" w14:textId="77777777" w:rsidR="00706423" w:rsidRDefault="00706423" w:rsidP="00DC263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A1AAE" w14:textId="45E15DA5" w:rsidR="00E74277" w:rsidRDefault="00E74277">
    <w:pPr>
      <w:pStyle w:val="Footer"/>
      <w:rPr>
        <w:rFonts w:ascii="Roboto Condensed" w:hAnsi="Roboto Condensed"/>
      </w:rPr>
    </w:pPr>
  </w:p>
  <w:p w14:paraId="1DBED36E" w14:textId="2CBD0500" w:rsidR="00537CAC" w:rsidRDefault="00044DC8">
    <w:pPr>
      <w:pStyle w:val="Footer"/>
      <w:rPr>
        <w:rFonts w:ascii="Roboto Condensed" w:hAnsi="Roboto Condensed"/>
        <w:lang w:val="de-DE"/>
      </w:rPr>
    </w:pPr>
    <w:r w:rsidRPr="00970E72">
      <w:rPr>
        <w:rFonts w:ascii="Roboto Condensed" w:hAnsi="Roboto Condensed"/>
        <w:lang w:val="de-DE"/>
      </w:rPr>
      <w:t xml:space="preserve">Presseaussendung: </w:t>
    </w:r>
    <w:r w:rsidR="00537CAC">
      <w:rPr>
        <w:rFonts w:ascii="Roboto Condensed" w:hAnsi="Roboto Condensed"/>
        <w:lang w:val="de-DE"/>
      </w:rPr>
      <w:t>Zukunftsgipel Wörgl</w:t>
    </w:r>
  </w:p>
  <w:p w14:paraId="3E50CAF7" w14:textId="565BE075" w:rsidR="00AE3BC9" w:rsidRPr="00970E72" w:rsidRDefault="00545853">
    <w:pPr>
      <w:pStyle w:val="Footer"/>
      <w:rPr>
        <w:rFonts w:ascii="Roboto Condensed" w:hAnsi="Roboto Condensed"/>
        <w:lang w:val="de-DE"/>
      </w:rPr>
    </w:pPr>
    <w:r w:rsidRPr="00970E72">
      <w:rPr>
        <w:rFonts w:ascii="Roboto Condensed" w:hAnsi="Roboto Condensed"/>
        <w:lang w:val="de-DE"/>
      </w:rPr>
      <w:t>Seite 1</w:t>
    </w:r>
    <w:r w:rsidR="00A15EFA" w:rsidRPr="00970E72">
      <w:rPr>
        <w:rFonts w:ascii="Roboto Condensed" w:hAnsi="Roboto Condensed"/>
        <w:lang w:val="de-DE"/>
      </w:rPr>
      <w:t xml:space="preserve"> </w:t>
    </w:r>
    <w:r w:rsidRPr="00970E72">
      <w:rPr>
        <w:lang w:val="de-DE"/>
      </w:rPr>
      <w:t xml:space="preserve">I </w:t>
    </w:r>
    <w:r>
      <w:fldChar w:fldCharType="begin"/>
    </w:r>
    <w:r w:rsidRPr="00970E72">
      <w:rPr>
        <w:lang w:val="de-DE"/>
      </w:rPr>
      <w:instrText>NUMPAGES   \* MERGEFORMAT</w:instrText>
    </w:r>
    <w:r>
      <w:fldChar w:fldCharType="separate"/>
    </w:r>
    <w:r w:rsidRPr="00970E72">
      <w:rPr>
        <w:lang w:val="de-DE"/>
      </w:rPr>
      <w:t>2</w:t>
    </w:r>
    <w:r>
      <w:fldChar w:fldCharType="end"/>
    </w:r>
    <w:r w:rsidR="007E539D" w:rsidRPr="00970E72">
      <w:rPr>
        <w:rFonts w:ascii="Roboto Condensed" w:hAnsi="Roboto Condensed"/>
        <w:lang w:val="de-DE"/>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2D958" w14:textId="77777777" w:rsidR="002535DA" w:rsidRDefault="002535DA" w:rsidP="00DC2637">
      <w:r>
        <w:separator/>
      </w:r>
    </w:p>
    <w:p w14:paraId="4348BB38" w14:textId="77777777" w:rsidR="002535DA" w:rsidRDefault="002535DA" w:rsidP="00DC2637"/>
    <w:p w14:paraId="58431A4D" w14:textId="77777777" w:rsidR="002535DA" w:rsidRDefault="002535DA" w:rsidP="00DC2637"/>
  </w:footnote>
  <w:footnote w:type="continuationSeparator" w:id="0">
    <w:p w14:paraId="4EAF7D54" w14:textId="77777777" w:rsidR="002535DA" w:rsidRDefault="002535DA" w:rsidP="00DC2637">
      <w:r>
        <w:continuationSeparator/>
      </w:r>
    </w:p>
    <w:p w14:paraId="3D67E26C" w14:textId="77777777" w:rsidR="002535DA" w:rsidRDefault="002535DA" w:rsidP="00DC2637"/>
    <w:p w14:paraId="55661A15" w14:textId="77777777" w:rsidR="002535DA" w:rsidRDefault="002535DA" w:rsidP="00DC2637"/>
  </w:footnote>
  <w:footnote w:type="continuationNotice" w:id="1">
    <w:p w14:paraId="24167AEA" w14:textId="77777777" w:rsidR="002535DA" w:rsidRDefault="002535D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38E5A" w14:textId="2BD96BF9" w:rsidR="005A7601" w:rsidRDefault="00282F79" w:rsidP="00282F79">
    <w:pPr>
      <w:pStyle w:val="Header"/>
      <w:tabs>
        <w:tab w:val="left" w:pos="855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BB7FA" w14:textId="1F7B872B" w:rsidR="00706423" w:rsidRDefault="00706423" w:rsidP="00DC2637"/>
  <w:p w14:paraId="074DC8F7" w14:textId="799D763B" w:rsidR="00706423" w:rsidRDefault="00706423" w:rsidP="00DC26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961AC" w14:textId="6A75AB96" w:rsidR="0004771B" w:rsidRDefault="008A2CC2" w:rsidP="002F58F6">
    <w:pPr>
      <w:pStyle w:val="Header"/>
      <w:tabs>
        <w:tab w:val="left" w:pos="1470"/>
        <w:tab w:val="left" w:pos="7830"/>
      </w:tabs>
      <w:jc w:val="right"/>
      <w:rPr>
        <w:rFonts w:ascii="Roboto" w:hAnsi="Roboto"/>
      </w:rPr>
    </w:pPr>
    <w:r>
      <w:rPr>
        <w:rFonts w:ascii="Roboto" w:hAnsi="Roboto"/>
      </w:rPr>
      <w:tab/>
    </w:r>
    <w:r w:rsidR="00C95E46">
      <w:rPr>
        <w:rFonts w:ascii="Roboto" w:hAnsi="Roboto"/>
      </w:rPr>
      <w:tab/>
    </w:r>
    <w:r w:rsidR="00537CAC">
      <w:rPr>
        <w:rFonts w:ascii="Roboto" w:hAnsi="Roboto"/>
        <w:noProof/>
      </w:rPr>
      <w:drawing>
        <wp:inline distT="0" distB="0" distL="0" distR="0" wp14:anchorId="3F448A7C" wp14:editId="1EADB578">
          <wp:extent cx="1420515" cy="628650"/>
          <wp:effectExtent l="0" t="0" r="8255" b="0"/>
          <wp:docPr id="217525863" name="Grafik 21752586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stretch>
                    <a:fillRect/>
                  </a:stretch>
                </pic:blipFill>
                <pic:spPr>
                  <a:xfrm>
                    <a:off x="0" y="0"/>
                    <a:ext cx="1424419" cy="630378"/>
                  </a:xfrm>
                  <a:prstGeom prst="rect">
                    <a:avLst/>
                  </a:prstGeom>
                </pic:spPr>
              </pic:pic>
            </a:graphicData>
          </a:graphic>
        </wp:inline>
      </w:drawing>
    </w:r>
  </w:p>
  <w:p w14:paraId="691F28A8" w14:textId="62E8EDDA" w:rsidR="00545853" w:rsidRDefault="00FF64D3" w:rsidP="00545853">
    <w:pPr>
      <w:pStyle w:val="Header"/>
      <w:tabs>
        <w:tab w:val="left" w:pos="5790"/>
      </w:tabs>
      <w:rPr>
        <w:rFonts w:ascii="Roboto Condensed" w:hAnsi="Roboto Condensed"/>
        <w:sz w:val="16"/>
        <w:szCs w:val="16"/>
      </w:rPr>
    </w:pPr>
    <w:r w:rsidRPr="00683AEB">
      <w:rPr>
        <w:rFonts w:ascii="Roboto Condensed" w:hAnsi="Roboto Condensed"/>
      </w:rPr>
      <w:t>presseinform</w:t>
    </w:r>
    <w:r w:rsidR="0004771B" w:rsidRPr="00683AEB">
      <w:rPr>
        <w:rFonts w:ascii="Roboto Condensed" w:hAnsi="Roboto Condensed"/>
      </w:rPr>
      <w:t>ation</w:t>
    </w:r>
    <w:r w:rsidR="00777248" w:rsidRPr="00683AEB">
      <w:rPr>
        <w:rFonts w:ascii="Roboto Condensed" w:hAnsi="Roboto Condensed"/>
        <w:sz w:val="16"/>
        <w:szCs w:val="16"/>
      </w:rPr>
      <w:t xml:space="preserve"> </w:t>
    </w:r>
  </w:p>
  <w:p w14:paraId="7C6CF8A0" w14:textId="02F300BB" w:rsidR="00706423" w:rsidRPr="00683AEB" w:rsidRDefault="002F58F6" w:rsidP="00545853">
    <w:pPr>
      <w:pStyle w:val="Header"/>
      <w:tabs>
        <w:tab w:val="left" w:pos="5790"/>
      </w:tabs>
      <w:rPr>
        <w:rFonts w:ascii="Roboto Condensed" w:hAnsi="Roboto Condensed"/>
        <w:b w:val="0"/>
        <w:bCs/>
        <w:sz w:val="18"/>
        <w:szCs w:val="18"/>
      </w:rPr>
    </w:pPr>
    <w:r>
      <w:rPr>
        <w:rFonts w:ascii="Roboto Condensed" w:hAnsi="Roboto Condensed"/>
        <w:b w:val="0"/>
        <w:bCs/>
        <w:sz w:val="18"/>
        <w:szCs w:val="18"/>
      </w:rPr>
      <w:t>Wörgl</w:t>
    </w:r>
    <w:r w:rsidR="0004771B" w:rsidRPr="00683AEB">
      <w:rPr>
        <w:rFonts w:ascii="Roboto Condensed" w:hAnsi="Roboto Condensed"/>
        <w:b w:val="0"/>
        <w:bCs/>
        <w:sz w:val="18"/>
        <w:szCs w:val="18"/>
      </w:rPr>
      <w:t>,</w:t>
    </w:r>
    <w:r w:rsidR="00E12CF2">
      <w:rPr>
        <w:rFonts w:ascii="Roboto Condensed" w:hAnsi="Roboto Condensed"/>
        <w:b w:val="0"/>
        <w:bCs/>
        <w:sz w:val="18"/>
        <w:szCs w:val="18"/>
      </w:rPr>
      <w:t xml:space="preserve"> </w:t>
    </w:r>
    <w:r>
      <w:rPr>
        <w:rFonts w:ascii="Roboto Condensed" w:hAnsi="Roboto Condensed"/>
        <w:b w:val="0"/>
        <w:bCs/>
        <w:sz w:val="18"/>
        <w:szCs w:val="18"/>
      </w:rPr>
      <w:t>16</w:t>
    </w:r>
    <w:r w:rsidR="00B729B2">
      <w:rPr>
        <w:rFonts w:ascii="Roboto Condensed" w:hAnsi="Roboto Condensed"/>
        <w:b w:val="0"/>
        <w:bCs/>
        <w:sz w:val="18"/>
        <w:szCs w:val="18"/>
      </w:rPr>
      <w:t>.9.2026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758C5"/>
    <w:multiLevelType w:val="hybridMultilevel"/>
    <w:tmpl w:val="AE08FAC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ACB3906"/>
    <w:multiLevelType w:val="hybridMultilevel"/>
    <w:tmpl w:val="BE983EA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B41304"/>
    <w:multiLevelType w:val="hybridMultilevel"/>
    <w:tmpl w:val="72FC9B94"/>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7560" w:hanging="360"/>
      </w:pPr>
      <w:rPr>
        <w:rFonts w:ascii="Courier New" w:hAnsi="Courier New" w:cs="Courier New" w:hint="default"/>
      </w:rPr>
    </w:lvl>
    <w:lvl w:ilvl="2" w:tplc="04070005" w:tentative="1">
      <w:start w:val="1"/>
      <w:numFmt w:val="bullet"/>
      <w:lvlText w:val=""/>
      <w:lvlJc w:val="left"/>
      <w:pPr>
        <w:ind w:left="8280" w:hanging="360"/>
      </w:pPr>
      <w:rPr>
        <w:rFonts w:ascii="Wingdings" w:hAnsi="Wingdings" w:hint="default"/>
      </w:rPr>
    </w:lvl>
    <w:lvl w:ilvl="3" w:tplc="04070001" w:tentative="1">
      <w:start w:val="1"/>
      <w:numFmt w:val="bullet"/>
      <w:lvlText w:val=""/>
      <w:lvlJc w:val="left"/>
      <w:pPr>
        <w:ind w:left="9000" w:hanging="360"/>
      </w:pPr>
      <w:rPr>
        <w:rFonts w:ascii="Symbol" w:hAnsi="Symbol" w:hint="default"/>
      </w:rPr>
    </w:lvl>
    <w:lvl w:ilvl="4" w:tplc="04070003" w:tentative="1">
      <w:start w:val="1"/>
      <w:numFmt w:val="bullet"/>
      <w:lvlText w:val="o"/>
      <w:lvlJc w:val="left"/>
      <w:pPr>
        <w:ind w:left="9720" w:hanging="360"/>
      </w:pPr>
      <w:rPr>
        <w:rFonts w:ascii="Courier New" w:hAnsi="Courier New" w:cs="Courier New" w:hint="default"/>
      </w:rPr>
    </w:lvl>
    <w:lvl w:ilvl="5" w:tplc="04070005" w:tentative="1">
      <w:start w:val="1"/>
      <w:numFmt w:val="bullet"/>
      <w:lvlText w:val=""/>
      <w:lvlJc w:val="left"/>
      <w:pPr>
        <w:ind w:left="10440" w:hanging="360"/>
      </w:pPr>
      <w:rPr>
        <w:rFonts w:ascii="Wingdings" w:hAnsi="Wingdings" w:hint="default"/>
      </w:rPr>
    </w:lvl>
    <w:lvl w:ilvl="6" w:tplc="04070001" w:tentative="1">
      <w:start w:val="1"/>
      <w:numFmt w:val="bullet"/>
      <w:lvlText w:val=""/>
      <w:lvlJc w:val="left"/>
      <w:pPr>
        <w:ind w:left="11160" w:hanging="360"/>
      </w:pPr>
      <w:rPr>
        <w:rFonts w:ascii="Symbol" w:hAnsi="Symbol" w:hint="default"/>
      </w:rPr>
    </w:lvl>
    <w:lvl w:ilvl="7" w:tplc="04070003" w:tentative="1">
      <w:start w:val="1"/>
      <w:numFmt w:val="bullet"/>
      <w:lvlText w:val="o"/>
      <w:lvlJc w:val="left"/>
      <w:pPr>
        <w:ind w:left="11880" w:hanging="360"/>
      </w:pPr>
      <w:rPr>
        <w:rFonts w:ascii="Courier New" w:hAnsi="Courier New" w:cs="Courier New" w:hint="default"/>
      </w:rPr>
    </w:lvl>
    <w:lvl w:ilvl="8" w:tplc="04070005" w:tentative="1">
      <w:start w:val="1"/>
      <w:numFmt w:val="bullet"/>
      <w:lvlText w:val=""/>
      <w:lvlJc w:val="left"/>
      <w:pPr>
        <w:ind w:left="12600" w:hanging="360"/>
      </w:pPr>
      <w:rPr>
        <w:rFonts w:ascii="Wingdings" w:hAnsi="Wingdings" w:hint="default"/>
      </w:rPr>
    </w:lvl>
  </w:abstractNum>
  <w:abstractNum w:abstractNumId="3" w15:restartNumberingAfterBreak="0">
    <w:nsid w:val="0F4A2CC0"/>
    <w:multiLevelType w:val="hybridMultilevel"/>
    <w:tmpl w:val="204C8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C74C6D"/>
    <w:multiLevelType w:val="hybridMultilevel"/>
    <w:tmpl w:val="7FD8035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7560" w:hanging="360"/>
      </w:pPr>
      <w:rPr>
        <w:rFonts w:ascii="Courier New" w:hAnsi="Courier New" w:cs="Courier New" w:hint="default"/>
      </w:rPr>
    </w:lvl>
    <w:lvl w:ilvl="2" w:tplc="04070005" w:tentative="1">
      <w:start w:val="1"/>
      <w:numFmt w:val="bullet"/>
      <w:lvlText w:val=""/>
      <w:lvlJc w:val="left"/>
      <w:pPr>
        <w:ind w:left="8280" w:hanging="360"/>
      </w:pPr>
      <w:rPr>
        <w:rFonts w:ascii="Wingdings" w:hAnsi="Wingdings" w:hint="default"/>
      </w:rPr>
    </w:lvl>
    <w:lvl w:ilvl="3" w:tplc="04070001" w:tentative="1">
      <w:start w:val="1"/>
      <w:numFmt w:val="bullet"/>
      <w:lvlText w:val=""/>
      <w:lvlJc w:val="left"/>
      <w:pPr>
        <w:ind w:left="9000" w:hanging="360"/>
      </w:pPr>
      <w:rPr>
        <w:rFonts w:ascii="Symbol" w:hAnsi="Symbol" w:hint="default"/>
      </w:rPr>
    </w:lvl>
    <w:lvl w:ilvl="4" w:tplc="04070003" w:tentative="1">
      <w:start w:val="1"/>
      <w:numFmt w:val="bullet"/>
      <w:lvlText w:val="o"/>
      <w:lvlJc w:val="left"/>
      <w:pPr>
        <w:ind w:left="9720" w:hanging="360"/>
      </w:pPr>
      <w:rPr>
        <w:rFonts w:ascii="Courier New" w:hAnsi="Courier New" w:cs="Courier New" w:hint="default"/>
      </w:rPr>
    </w:lvl>
    <w:lvl w:ilvl="5" w:tplc="04070005" w:tentative="1">
      <w:start w:val="1"/>
      <w:numFmt w:val="bullet"/>
      <w:lvlText w:val=""/>
      <w:lvlJc w:val="left"/>
      <w:pPr>
        <w:ind w:left="10440" w:hanging="360"/>
      </w:pPr>
      <w:rPr>
        <w:rFonts w:ascii="Wingdings" w:hAnsi="Wingdings" w:hint="default"/>
      </w:rPr>
    </w:lvl>
    <w:lvl w:ilvl="6" w:tplc="04070001" w:tentative="1">
      <w:start w:val="1"/>
      <w:numFmt w:val="bullet"/>
      <w:lvlText w:val=""/>
      <w:lvlJc w:val="left"/>
      <w:pPr>
        <w:ind w:left="11160" w:hanging="360"/>
      </w:pPr>
      <w:rPr>
        <w:rFonts w:ascii="Symbol" w:hAnsi="Symbol" w:hint="default"/>
      </w:rPr>
    </w:lvl>
    <w:lvl w:ilvl="7" w:tplc="04070003" w:tentative="1">
      <w:start w:val="1"/>
      <w:numFmt w:val="bullet"/>
      <w:lvlText w:val="o"/>
      <w:lvlJc w:val="left"/>
      <w:pPr>
        <w:ind w:left="11880" w:hanging="360"/>
      </w:pPr>
      <w:rPr>
        <w:rFonts w:ascii="Courier New" w:hAnsi="Courier New" w:cs="Courier New" w:hint="default"/>
      </w:rPr>
    </w:lvl>
    <w:lvl w:ilvl="8" w:tplc="04070005" w:tentative="1">
      <w:start w:val="1"/>
      <w:numFmt w:val="bullet"/>
      <w:lvlText w:val=""/>
      <w:lvlJc w:val="left"/>
      <w:pPr>
        <w:ind w:left="12600" w:hanging="360"/>
      </w:pPr>
      <w:rPr>
        <w:rFonts w:ascii="Wingdings" w:hAnsi="Wingdings" w:hint="default"/>
      </w:rPr>
    </w:lvl>
  </w:abstractNum>
  <w:abstractNum w:abstractNumId="5" w15:restartNumberingAfterBreak="0">
    <w:nsid w:val="10E96A61"/>
    <w:multiLevelType w:val="hybridMultilevel"/>
    <w:tmpl w:val="A42CA4F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2794D83"/>
    <w:multiLevelType w:val="hybridMultilevel"/>
    <w:tmpl w:val="68A6021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6C706C1"/>
    <w:multiLevelType w:val="hybridMultilevel"/>
    <w:tmpl w:val="83F82EF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EE86F0A"/>
    <w:multiLevelType w:val="hybridMultilevel"/>
    <w:tmpl w:val="F6B40916"/>
    <w:lvl w:ilvl="0" w:tplc="07EE77BC">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FC174F"/>
    <w:multiLevelType w:val="hybridMultilevel"/>
    <w:tmpl w:val="D86E7A16"/>
    <w:lvl w:ilvl="0" w:tplc="04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25D643ED"/>
    <w:multiLevelType w:val="hybridMultilevel"/>
    <w:tmpl w:val="20D27F7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886BD9"/>
    <w:multiLevelType w:val="hybridMultilevel"/>
    <w:tmpl w:val="FF7CC22E"/>
    <w:lvl w:ilvl="0" w:tplc="FCAE3ACC">
      <w:start w:val="350"/>
      <w:numFmt w:val="bullet"/>
      <w:lvlText w:val="-"/>
      <w:lvlJc w:val="left"/>
      <w:pPr>
        <w:ind w:left="720" w:hanging="360"/>
      </w:pPr>
      <w:rPr>
        <w:rFonts w:ascii="Roboto" w:eastAsia="Times New Roman" w:hAnsi="Roboto"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34EC7AEA"/>
    <w:multiLevelType w:val="multilevel"/>
    <w:tmpl w:val="8090A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1638A9"/>
    <w:multiLevelType w:val="hybridMultilevel"/>
    <w:tmpl w:val="2F5AF3DE"/>
    <w:lvl w:ilvl="0" w:tplc="04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39430911"/>
    <w:multiLevelType w:val="multilevel"/>
    <w:tmpl w:val="1FCC3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2A2050"/>
    <w:multiLevelType w:val="hybridMultilevel"/>
    <w:tmpl w:val="C6A42A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3CD33D17"/>
    <w:multiLevelType w:val="hybridMultilevel"/>
    <w:tmpl w:val="B27E37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B7C2682"/>
    <w:multiLevelType w:val="multilevel"/>
    <w:tmpl w:val="FBDA8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106F69"/>
    <w:multiLevelType w:val="multilevel"/>
    <w:tmpl w:val="AF668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5F07B6"/>
    <w:multiLevelType w:val="hybridMultilevel"/>
    <w:tmpl w:val="284087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52670685"/>
    <w:multiLevelType w:val="hybridMultilevel"/>
    <w:tmpl w:val="91D0668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52D04085"/>
    <w:multiLevelType w:val="hybridMultilevel"/>
    <w:tmpl w:val="CEF4084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5F4404FF"/>
    <w:multiLevelType w:val="hybridMultilevel"/>
    <w:tmpl w:val="CFAA3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0B7136D"/>
    <w:multiLevelType w:val="hybridMultilevel"/>
    <w:tmpl w:val="9C4EE0AA"/>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61775F19"/>
    <w:multiLevelType w:val="multilevel"/>
    <w:tmpl w:val="0A6C1F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6202D8"/>
    <w:multiLevelType w:val="hybridMultilevel"/>
    <w:tmpl w:val="7E5028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4310A95"/>
    <w:multiLevelType w:val="multilevel"/>
    <w:tmpl w:val="565220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BB3F0B"/>
    <w:multiLevelType w:val="hybridMultilevel"/>
    <w:tmpl w:val="B210B7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7413F2E"/>
    <w:multiLevelType w:val="hybridMultilevel"/>
    <w:tmpl w:val="FAB0C46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7A295A0E"/>
    <w:multiLevelType w:val="hybridMultilevel"/>
    <w:tmpl w:val="CA3E4606"/>
    <w:lvl w:ilvl="0" w:tplc="04070003">
      <w:start w:val="1"/>
      <w:numFmt w:val="bullet"/>
      <w:lvlText w:val="o"/>
      <w:lvlJc w:val="left"/>
      <w:pPr>
        <w:ind w:left="-5010" w:hanging="360"/>
      </w:pPr>
      <w:rPr>
        <w:rFonts w:ascii="Courier New" w:hAnsi="Courier New" w:cs="Courier New" w:hint="default"/>
      </w:rPr>
    </w:lvl>
    <w:lvl w:ilvl="1" w:tplc="04070005">
      <w:start w:val="1"/>
      <w:numFmt w:val="bullet"/>
      <w:lvlText w:val=""/>
      <w:lvlJc w:val="left"/>
      <w:pPr>
        <w:ind w:left="-4290" w:hanging="360"/>
      </w:pPr>
      <w:rPr>
        <w:rFonts w:ascii="Wingdings" w:hAnsi="Wingdings" w:hint="default"/>
      </w:rPr>
    </w:lvl>
    <w:lvl w:ilvl="2" w:tplc="04070005">
      <w:start w:val="1"/>
      <w:numFmt w:val="bullet"/>
      <w:lvlText w:val=""/>
      <w:lvlJc w:val="left"/>
      <w:pPr>
        <w:ind w:left="-3570" w:hanging="360"/>
      </w:pPr>
      <w:rPr>
        <w:rFonts w:ascii="Wingdings" w:hAnsi="Wingdings" w:hint="default"/>
      </w:rPr>
    </w:lvl>
    <w:lvl w:ilvl="3" w:tplc="04070001">
      <w:start w:val="1"/>
      <w:numFmt w:val="bullet"/>
      <w:lvlText w:val=""/>
      <w:lvlJc w:val="left"/>
      <w:pPr>
        <w:ind w:left="-2850" w:hanging="360"/>
      </w:pPr>
      <w:rPr>
        <w:rFonts w:ascii="Symbol" w:hAnsi="Symbol" w:hint="default"/>
      </w:rPr>
    </w:lvl>
    <w:lvl w:ilvl="4" w:tplc="04070003">
      <w:start w:val="1"/>
      <w:numFmt w:val="bullet"/>
      <w:lvlText w:val="o"/>
      <w:lvlJc w:val="left"/>
      <w:pPr>
        <w:ind w:left="-2130" w:hanging="360"/>
      </w:pPr>
      <w:rPr>
        <w:rFonts w:ascii="Courier New" w:hAnsi="Courier New" w:cs="Courier New" w:hint="default"/>
      </w:rPr>
    </w:lvl>
    <w:lvl w:ilvl="5" w:tplc="04070005">
      <w:start w:val="1"/>
      <w:numFmt w:val="bullet"/>
      <w:lvlText w:val=""/>
      <w:lvlJc w:val="left"/>
      <w:pPr>
        <w:ind w:left="-1410" w:hanging="360"/>
      </w:pPr>
      <w:rPr>
        <w:rFonts w:ascii="Wingdings" w:hAnsi="Wingdings" w:hint="default"/>
      </w:rPr>
    </w:lvl>
    <w:lvl w:ilvl="6" w:tplc="04070001">
      <w:start w:val="1"/>
      <w:numFmt w:val="bullet"/>
      <w:lvlText w:val=""/>
      <w:lvlJc w:val="left"/>
      <w:pPr>
        <w:ind w:left="-690" w:hanging="360"/>
      </w:pPr>
      <w:rPr>
        <w:rFonts w:ascii="Symbol" w:hAnsi="Symbol" w:hint="default"/>
      </w:rPr>
    </w:lvl>
    <w:lvl w:ilvl="7" w:tplc="04070003">
      <w:start w:val="1"/>
      <w:numFmt w:val="bullet"/>
      <w:lvlText w:val="o"/>
      <w:lvlJc w:val="left"/>
      <w:pPr>
        <w:ind w:left="30" w:hanging="360"/>
      </w:pPr>
      <w:rPr>
        <w:rFonts w:ascii="Courier New" w:hAnsi="Courier New" w:cs="Courier New" w:hint="default"/>
      </w:rPr>
    </w:lvl>
    <w:lvl w:ilvl="8" w:tplc="04070005">
      <w:start w:val="1"/>
      <w:numFmt w:val="bullet"/>
      <w:lvlText w:val=""/>
      <w:lvlJc w:val="left"/>
      <w:pPr>
        <w:ind w:left="750" w:hanging="360"/>
      </w:pPr>
      <w:rPr>
        <w:rFonts w:ascii="Wingdings" w:hAnsi="Wingdings" w:hint="default"/>
      </w:rPr>
    </w:lvl>
  </w:abstractNum>
  <w:num w:numId="1" w16cid:durableId="492722083">
    <w:abstractNumId w:val="22"/>
  </w:num>
  <w:num w:numId="2" w16cid:durableId="2038658639">
    <w:abstractNumId w:val="16"/>
  </w:num>
  <w:num w:numId="3" w16cid:durableId="1904217958">
    <w:abstractNumId w:val="25"/>
  </w:num>
  <w:num w:numId="4" w16cid:durableId="1762674571">
    <w:abstractNumId w:val="8"/>
  </w:num>
  <w:num w:numId="5" w16cid:durableId="524905809">
    <w:abstractNumId w:val="29"/>
  </w:num>
  <w:num w:numId="6" w16cid:durableId="835614929">
    <w:abstractNumId w:val="7"/>
  </w:num>
  <w:num w:numId="7" w16cid:durableId="1320041841">
    <w:abstractNumId w:val="28"/>
  </w:num>
  <w:num w:numId="8" w16cid:durableId="2062826180">
    <w:abstractNumId w:val="20"/>
  </w:num>
  <w:num w:numId="9" w16cid:durableId="1932005200">
    <w:abstractNumId w:val="5"/>
  </w:num>
  <w:num w:numId="10" w16cid:durableId="306401173">
    <w:abstractNumId w:val="21"/>
  </w:num>
  <w:num w:numId="11" w16cid:durableId="611402384">
    <w:abstractNumId w:val="6"/>
  </w:num>
  <w:num w:numId="12" w16cid:durableId="1142621175">
    <w:abstractNumId w:val="10"/>
  </w:num>
  <w:num w:numId="13" w16cid:durableId="441918495">
    <w:abstractNumId w:val="19"/>
  </w:num>
  <w:num w:numId="14" w16cid:durableId="1945842499">
    <w:abstractNumId w:val="2"/>
  </w:num>
  <w:num w:numId="15" w16cid:durableId="1686589430">
    <w:abstractNumId w:val="4"/>
  </w:num>
  <w:num w:numId="16" w16cid:durableId="2111777071">
    <w:abstractNumId w:val="8"/>
  </w:num>
  <w:num w:numId="17" w16cid:durableId="1571650637">
    <w:abstractNumId w:val="27"/>
  </w:num>
  <w:num w:numId="18" w16cid:durableId="1545288144">
    <w:abstractNumId w:val="13"/>
  </w:num>
  <w:num w:numId="19" w16cid:durableId="790518021">
    <w:abstractNumId w:val="8"/>
  </w:num>
  <w:num w:numId="20" w16cid:durableId="599341003">
    <w:abstractNumId w:val="9"/>
  </w:num>
  <w:num w:numId="21" w16cid:durableId="1751073767">
    <w:abstractNumId w:val="1"/>
  </w:num>
  <w:num w:numId="22" w16cid:durableId="166100960">
    <w:abstractNumId w:val="3"/>
  </w:num>
  <w:num w:numId="23" w16cid:durableId="203714974">
    <w:abstractNumId w:val="11"/>
  </w:num>
  <w:num w:numId="24" w16cid:durableId="2067218678">
    <w:abstractNumId w:val="23"/>
  </w:num>
  <w:num w:numId="25" w16cid:durableId="1590386966">
    <w:abstractNumId w:val="26"/>
  </w:num>
  <w:num w:numId="26" w16cid:durableId="1203328249">
    <w:abstractNumId w:val="24"/>
  </w:num>
  <w:num w:numId="27" w16cid:durableId="1339695131">
    <w:abstractNumId w:val="12"/>
  </w:num>
  <w:num w:numId="28" w16cid:durableId="659846944">
    <w:abstractNumId w:val="14"/>
  </w:num>
  <w:num w:numId="29" w16cid:durableId="108550285">
    <w:abstractNumId w:val="18"/>
  </w:num>
  <w:num w:numId="30" w16cid:durableId="129131805">
    <w:abstractNumId w:val="17"/>
  </w:num>
  <w:num w:numId="31" w16cid:durableId="256058334">
    <w:abstractNumId w:val="15"/>
  </w:num>
  <w:num w:numId="32" w16cid:durableId="364135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trackRevisions/>
  <w:defaultTabStop w:val="708"/>
  <w:autoHyphenation/>
  <w:hyphenationZone w:val="425"/>
  <w:doNotHyphenateCaps/>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11D"/>
    <w:rsid w:val="00000D03"/>
    <w:rsid w:val="00001E62"/>
    <w:rsid w:val="00003310"/>
    <w:rsid w:val="00005D08"/>
    <w:rsid w:val="00006475"/>
    <w:rsid w:val="000073C0"/>
    <w:rsid w:val="000076AC"/>
    <w:rsid w:val="00013058"/>
    <w:rsid w:val="00015F51"/>
    <w:rsid w:val="00025F52"/>
    <w:rsid w:val="0003168F"/>
    <w:rsid w:val="00033103"/>
    <w:rsid w:val="000361FF"/>
    <w:rsid w:val="00037C5A"/>
    <w:rsid w:val="00040636"/>
    <w:rsid w:val="00044DC8"/>
    <w:rsid w:val="0004771B"/>
    <w:rsid w:val="00047F34"/>
    <w:rsid w:val="00050BF4"/>
    <w:rsid w:val="000530D9"/>
    <w:rsid w:val="00054AF0"/>
    <w:rsid w:val="000615AD"/>
    <w:rsid w:val="00062B6E"/>
    <w:rsid w:val="00063E25"/>
    <w:rsid w:val="00064A08"/>
    <w:rsid w:val="00067AB0"/>
    <w:rsid w:val="00067E3E"/>
    <w:rsid w:val="000701D3"/>
    <w:rsid w:val="00076C2F"/>
    <w:rsid w:val="00077C0C"/>
    <w:rsid w:val="00085CFA"/>
    <w:rsid w:val="00091E68"/>
    <w:rsid w:val="00092503"/>
    <w:rsid w:val="00095C00"/>
    <w:rsid w:val="000A458B"/>
    <w:rsid w:val="000B2825"/>
    <w:rsid w:val="000B33C7"/>
    <w:rsid w:val="000C0E1F"/>
    <w:rsid w:val="000C61AC"/>
    <w:rsid w:val="000D006A"/>
    <w:rsid w:val="000D62E0"/>
    <w:rsid w:val="000D6E0D"/>
    <w:rsid w:val="000D7AAC"/>
    <w:rsid w:val="000E5712"/>
    <w:rsid w:val="000E6190"/>
    <w:rsid w:val="000F0CAD"/>
    <w:rsid w:val="000F6B04"/>
    <w:rsid w:val="00102C23"/>
    <w:rsid w:val="00102FCE"/>
    <w:rsid w:val="00112760"/>
    <w:rsid w:val="0011645E"/>
    <w:rsid w:val="0011748E"/>
    <w:rsid w:val="001178D9"/>
    <w:rsid w:val="0012754F"/>
    <w:rsid w:val="0014095D"/>
    <w:rsid w:val="00143741"/>
    <w:rsid w:val="00144377"/>
    <w:rsid w:val="00144D0F"/>
    <w:rsid w:val="0015190D"/>
    <w:rsid w:val="001576A4"/>
    <w:rsid w:val="00170A32"/>
    <w:rsid w:val="00173036"/>
    <w:rsid w:val="001765A8"/>
    <w:rsid w:val="00183AF0"/>
    <w:rsid w:val="00184527"/>
    <w:rsid w:val="001936D2"/>
    <w:rsid w:val="0019391C"/>
    <w:rsid w:val="00193AE0"/>
    <w:rsid w:val="00193B2C"/>
    <w:rsid w:val="001A760A"/>
    <w:rsid w:val="001B2476"/>
    <w:rsid w:val="001B34C4"/>
    <w:rsid w:val="001C228A"/>
    <w:rsid w:val="001E0AF8"/>
    <w:rsid w:val="001E6596"/>
    <w:rsid w:val="001F0A12"/>
    <w:rsid w:val="001F1559"/>
    <w:rsid w:val="001F20F3"/>
    <w:rsid w:val="001F48AE"/>
    <w:rsid w:val="001F4D27"/>
    <w:rsid w:val="0020076A"/>
    <w:rsid w:val="00202A76"/>
    <w:rsid w:val="002041EF"/>
    <w:rsid w:val="00213563"/>
    <w:rsid w:val="00215ED7"/>
    <w:rsid w:val="00216F2D"/>
    <w:rsid w:val="002209D9"/>
    <w:rsid w:val="00225862"/>
    <w:rsid w:val="002261FC"/>
    <w:rsid w:val="00227F0B"/>
    <w:rsid w:val="00230180"/>
    <w:rsid w:val="00231AAE"/>
    <w:rsid w:val="00231CE7"/>
    <w:rsid w:val="00234A6D"/>
    <w:rsid w:val="00240369"/>
    <w:rsid w:val="002408DB"/>
    <w:rsid w:val="0024093E"/>
    <w:rsid w:val="00245074"/>
    <w:rsid w:val="002470AD"/>
    <w:rsid w:val="00251286"/>
    <w:rsid w:val="00251ADE"/>
    <w:rsid w:val="00252C38"/>
    <w:rsid w:val="002535DA"/>
    <w:rsid w:val="00254AC8"/>
    <w:rsid w:val="00256445"/>
    <w:rsid w:val="00256794"/>
    <w:rsid w:val="002573F8"/>
    <w:rsid w:val="00261FEE"/>
    <w:rsid w:val="00263628"/>
    <w:rsid w:val="002642F2"/>
    <w:rsid w:val="00270315"/>
    <w:rsid w:val="00276126"/>
    <w:rsid w:val="00282F79"/>
    <w:rsid w:val="002879F4"/>
    <w:rsid w:val="00290CE4"/>
    <w:rsid w:val="00291F5F"/>
    <w:rsid w:val="002945D1"/>
    <w:rsid w:val="0029513D"/>
    <w:rsid w:val="002A1A5D"/>
    <w:rsid w:val="002A333D"/>
    <w:rsid w:val="002A5BD9"/>
    <w:rsid w:val="002B364F"/>
    <w:rsid w:val="002B6BCA"/>
    <w:rsid w:val="002C007F"/>
    <w:rsid w:val="002C01C5"/>
    <w:rsid w:val="002C0586"/>
    <w:rsid w:val="002D3073"/>
    <w:rsid w:val="002D6A05"/>
    <w:rsid w:val="002E0B48"/>
    <w:rsid w:val="002E1DE1"/>
    <w:rsid w:val="002E73E2"/>
    <w:rsid w:val="002E74DF"/>
    <w:rsid w:val="002F2234"/>
    <w:rsid w:val="002F563A"/>
    <w:rsid w:val="002F5854"/>
    <w:rsid w:val="002F58F6"/>
    <w:rsid w:val="003005EA"/>
    <w:rsid w:val="00303316"/>
    <w:rsid w:val="0030356F"/>
    <w:rsid w:val="00307507"/>
    <w:rsid w:val="00311C62"/>
    <w:rsid w:val="003122DB"/>
    <w:rsid w:val="00314F73"/>
    <w:rsid w:val="003200B5"/>
    <w:rsid w:val="00320BE0"/>
    <w:rsid w:val="0032141A"/>
    <w:rsid w:val="00321D4E"/>
    <w:rsid w:val="00323D55"/>
    <w:rsid w:val="003279C6"/>
    <w:rsid w:val="00334A49"/>
    <w:rsid w:val="00341DB3"/>
    <w:rsid w:val="00343D30"/>
    <w:rsid w:val="00346151"/>
    <w:rsid w:val="003562EE"/>
    <w:rsid w:val="003563EC"/>
    <w:rsid w:val="003653A7"/>
    <w:rsid w:val="00366B6B"/>
    <w:rsid w:val="00367AD7"/>
    <w:rsid w:val="00370BC9"/>
    <w:rsid w:val="00371760"/>
    <w:rsid w:val="00371BBC"/>
    <w:rsid w:val="003807FA"/>
    <w:rsid w:val="00380B3F"/>
    <w:rsid w:val="00381F39"/>
    <w:rsid w:val="00382B5E"/>
    <w:rsid w:val="00385E89"/>
    <w:rsid w:val="00391249"/>
    <w:rsid w:val="0039157A"/>
    <w:rsid w:val="00392ACD"/>
    <w:rsid w:val="00394C3F"/>
    <w:rsid w:val="003A0560"/>
    <w:rsid w:val="003A1159"/>
    <w:rsid w:val="003A70D7"/>
    <w:rsid w:val="003A7FE7"/>
    <w:rsid w:val="003B1794"/>
    <w:rsid w:val="003B3795"/>
    <w:rsid w:val="003B658B"/>
    <w:rsid w:val="003C15FA"/>
    <w:rsid w:val="003E1C71"/>
    <w:rsid w:val="003E46B0"/>
    <w:rsid w:val="003E5134"/>
    <w:rsid w:val="003E6C88"/>
    <w:rsid w:val="003E7021"/>
    <w:rsid w:val="003F0E34"/>
    <w:rsid w:val="003F1DD9"/>
    <w:rsid w:val="003F2242"/>
    <w:rsid w:val="003F57A0"/>
    <w:rsid w:val="003F5E95"/>
    <w:rsid w:val="003F66BE"/>
    <w:rsid w:val="003F73CC"/>
    <w:rsid w:val="00400019"/>
    <w:rsid w:val="00401704"/>
    <w:rsid w:val="00404160"/>
    <w:rsid w:val="0040476E"/>
    <w:rsid w:val="00404783"/>
    <w:rsid w:val="004079E6"/>
    <w:rsid w:val="004115D2"/>
    <w:rsid w:val="00412C1C"/>
    <w:rsid w:val="004135D3"/>
    <w:rsid w:val="00413D46"/>
    <w:rsid w:val="00413FA4"/>
    <w:rsid w:val="00415F1B"/>
    <w:rsid w:val="0041609A"/>
    <w:rsid w:val="004168EF"/>
    <w:rsid w:val="0042172A"/>
    <w:rsid w:val="004249D7"/>
    <w:rsid w:val="00425822"/>
    <w:rsid w:val="004316F7"/>
    <w:rsid w:val="00432731"/>
    <w:rsid w:val="00435716"/>
    <w:rsid w:val="00436BD5"/>
    <w:rsid w:val="00440AC2"/>
    <w:rsid w:val="00443EF7"/>
    <w:rsid w:val="00445A70"/>
    <w:rsid w:val="00457D0D"/>
    <w:rsid w:val="00460025"/>
    <w:rsid w:val="00462256"/>
    <w:rsid w:val="00476285"/>
    <w:rsid w:val="00484756"/>
    <w:rsid w:val="00484905"/>
    <w:rsid w:val="004867F2"/>
    <w:rsid w:val="00492734"/>
    <w:rsid w:val="00492BA6"/>
    <w:rsid w:val="00494079"/>
    <w:rsid w:val="00496EF3"/>
    <w:rsid w:val="004A0C2C"/>
    <w:rsid w:val="004A3D78"/>
    <w:rsid w:val="004A4D01"/>
    <w:rsid w:val="004A6B0B"/>
    <w:rsid w:val="004A79C8"/>
    <w:rsid w:val="004B6E3C"/>
    <w:rsid w:val="004C59A9"/>
    <w:rsid w:val="004C7540"/>
    <w:rsid w:val="004D577A"/>
    <w:rsid w:val="004E23C8"/>
    <w:rsid w:val="004E3073"/>
    <w:rsid w:val="004F1D63"/>
    <w:rsid w:val="00502800"/>
    <w:rsid w:val="0050454D"/>
    <w:rsid w:val="00505EC1"/>
    <w:rsid w:val="0050774B"/>
    <w:rsid w:val="005213F0"/>
    <w:rsid w:val="00526BEC"/>
    <w:rsid w:val="00527837"/>
    <w:rsid w:val="00532F90"/>
    <w:rsid w:val="00537CAC"/>
    <w:rsid w:val="005432F3"/>
    <w:rsid w:val="00545853"/>
    <w:rsid w:val="005539BF"/>
    <w:rsid w:val="005546E6"/>
    <w:rsid w:val="00555062"/>
    <w:rsid w:val="00561805"/>
    <w:rsid w:val="0056214C"/>
    <w:rsid w:val="00562DB8"/>
    <w:rsid w:val="00562F90"/>
    <w:rsid w:val="00565D4D"/>
    <w:rsid w:val="00572C39"/>
    <w:rsid w:val="005751E2"/>
    <w:rsid w:val="00576BF9"/>
    <w:rsid w:val="00580B05"/>
    <w:rsid w:val="0058492B"/>
    <w:rsid w:val="00591516"/>
    <w:rsid w:val="00593953"/>
    <w:rsid w:val="00593967"/>
    <w:rsid w:val="005A1E58"/>
    <w:rsid w:val="005A357C"/>
    <w:rsid w:val="005A450F"/>
    <w:rsid w:val="005A7601"/>
    <w:rsid w:val="005A7A5B"/>
    <w:rsid w:val="005B3FF1"/>
    <w:rsid w:val="005B4507"/>
    <w:rsid w:val="005C03E3"/>
    <w:rsid w:val="005C05C6"/>
    <w:rsid w:val="005C296A"/>
    <w:rsid w:val="005C51EE"/>
    <w:rsid w:val="005C54E3"/>
    <w:rsid w:val="005D00F4"/>
    <w:rsid w:val="005D0F91"/>
    <w:rsid w:val="005D14C3"/>
    <w:rsid w:val="005D35F6"/>
    <w:rsid w:val="005D7540"/>
    <w:rsid w:val="005F089D"/>
    <w:rsid w:val="005F1054"/>
    <w:rsid w:val="005F6258"/>
    <w:rsid w:val="0060178E"/>
    <w:rsid w:val="00602793"/>
    <w:rsid w:val="00612103"/>
    <w:rsid w:val="006214A8"/>
    <w:rsid w:val="006215FF"/>
    <w:rsid w:val="006228FE"/>
    <w:rsid w:val="006332A1"/>
    <w:rsid w:val="00636202"/>
    <w:rsid w:val="00636351"/>
    <w:rsid w:val="00644C2B"/>
    <w:rsid w:val="006476FA"/>
    <w:rsid w:val="00647C39"/>
    <w:rsid w:val="00654F02"/>
    <w:rsid w:val="006609F2"/>
    <w:rsid w:val="00661EDD"/>
    <w:rsid w:val="006621C7"/>
    <w:rsid w:val="00664F1D"/>
    <w:rsid w:val="00666EDB"/>
    <w:rsid w:val="006724B2"/>
    <w:rsid w:val="00672F9C"/>
    <w:rsid w:val="0067536B"/>
    <w:rsid w:val="00675A30"/>
    <w:rsid w:val="00675EB5"/>
    <w:rsid w:val="00683AEB"/>
    <w:rsid w:val="006849F4"/>
    <w:rsid w:val="006851B6"/>
    <w:rsid w:val="00685875"/>
    <w:rsid w:val="00692FF1"/>
    <w:rsid w:val="006A3C8D"/>
    <w:rsid w:val="006A4959"/>
    <w:rsid w:val="006A5BC6"/>
    <w:rsid w:val="006A6ECC"/>
    <w:rsid w:val="006A714E"/>
    <w:rsid w:val="006B06B5"/>
    <w:rsid w:val="006B5AC6"/>
    <w:rsid w:val="006C02C3"/>
    <w:rsid w:val="006C248A"/>
    <w:rsid w:val="006C40F7"/>
    <w:rsid w:val="006C62EB"/>
    <w:rsid w:val="006C6340"/>
    <w:rsid w:val="006D2D27"/>
    <w:rsid w:val="006D3653"/>
    <w:rsid w:val="006D43C6"/>
    <w:rsid w:val="006D5701"/>
    <w:rsid w:val="006E1347"/>
    <w:rsid w:val="006E2D21"/>
    <w:rsid w:val="006E401F"/>
    <w:rsid w:val="006E5CD0"/>
    <w:rsid w:val="006E6696"/>
    <w:rsid w:val="006F0693"/>
    <w:rsid w:val="006F4D8F"/>
    <w:rsid w:val="006F68A2"/>
    <w:rsid w:val="0070354B"/>
    <w:rsid w:val="00705430"/>
    <w:rsid w:val="00706423"/>
    <w:rsid w:val="007068ED"/>
    <w:rsid w:val="007074E6"/>
    <w:rsid w:val="00707B7B"/>
    <w:rsid w:val="00710834"/>
    <w:rsid w:val="00712BA9"/>
    <w:rsid w:val="00713F71"/>
    <w:rsid w:val="00737AAB"/>
    <w:rsid w:val="00742EA3"/>
    <w:rsid w:val="007443F3"/>
    <w:rsid w:val="00745D14"/>
    <w:rsid w:val="00746F5A"/>
    <w:rsid w:val="007503AA"/>
    <w:rsid w:val="00753EC0"/>
    <w:rsid w:val="00754F1F"/>
    <w:rsid w:val="00755F85"/>
    <w:rsid w:val="00757622"/>
    <w:rsid w:val="007621AF"/>
    <w:rsid w:val="00775F1C"/>
    <w:rsid w:val="00777248"/>
    <w:rsid w:val="00780A2C"/>
    <w:rsid w:val="00787465"/>
    <w:rsid w:val="0079442D"/>
    <w:rsid w:val="007A2BC6"/>
    <w:rsid w:val="007B04D0"/>
    <w:rsid w:val="007B22D1"/>
    <w:rsid w:val="007C22CD"/>
    <w:rsid w:val="007C7CCE"/>
    <w:rsid w:val="007D315A"/>
    <w:rsid w:val="007E003A"/>
    <w:rsid w:val="007E146E"/>
    <w:rsid w:val="007E3321"/>
    <w:rsid w:val="007E539D"/>
    <w:rsid w:val="007F0809"/>
    <w:rsid w:val="0080120E"/>
    <w:rsid w:val="0080451B"/>
    <w:rsid w:val="00814F28"/>
    <w:rsid w:val="00815242"/>
    <w:rsid w:val="00817ACC"/>
    <w:rsid w:val="0082195B"/>
    <w:rsid w:val="00823AE9"/>
    <w:rsid w:val="00823CBC"/>
    <w:rsid w:val="008310E2"/>
    <w:rsid w:val="00831ADF"/>
    <w:rsid w:val="00835ACA"/>
    <w:rsid w:val="00837A53"/>
    <w:rsid w:val="00837D0D"/>
    <w:rsid w:val="00844242"/>
    <w:rsid w:val="00844DB1"/>
    <w:rsid w:val="00847248"/>
    <w:rsid w:val="00850E95"/>
    <w:rsid w:val="00854002"/>
    <w:rsid w:val="00855D7E"/>
    <w:rsid w:val="008634D2"/>
    <w:rsid w:val="00872203"/>
    <w:rsid w:val="00874ACF"/>
    <w:rsid w:val="00883AF5"/>
    <w:rsid w:val="0089405B"/>
    <w:rsid w:val="00897752"/>
    <w:rsid w:val="00897AD0"/>
    <w:rsid w:val="008A2CC2"/>
    <w:rsid w:val="008A31F2"/>
    <w:rsid w:val="008B67A7"/>
    <w:rsid w:val="008C25E5"/>
    <w:rsid w:val="008C2A61"/>
    <w:rsid w:val="008C630C"/>
    <w:rsid w:val="008D4849"/>
    <w:rsid w:val="008D50B4"/>
    <w:rsid w:val="008D55D0"/>
    <w:rsid w:val="008D5698"/>
    <w:rsid w:val="008E10ED"/>
    <w:rsid w:val="008E249B"/>
    <w:rsid w:val="008E32BC"/>
    <w:rsid w:val="008F68F9"/>
    <w:rsid w:val="00901D7C"/>
    <w:rsid w:val="00903CCE"/>
    <w:rsid w:val="00906DEA"/>
    <w:rsid w:val="00910B9D"/>
    <w:rsid w:val="00910E5B"/>
    <w:rsid w:val="00915BB6"/>
    <w:rsid w:val="00915EA7"/>
    <w:rsid w:val="00920055"/>
    <w:rsid w:val="00920B63"/>
    <w:rsid w:val="00930041"/>
    <w:rsid w:val="009311C9"/>
    <w:rsid w:val="009474A2"/>
    <w:rsid w:val="0095180B"/>
    <w:rsid w:val="00951925"/>
    <w:rsid w:val="00953DA0"/>
    <w:rsid w:val="009575E4"/>
    <w:rsid w:val="00960357"/>
    <w:rsid w:val="00962C4C"/>
    <w:rsid w:val="0096387F"/>
    <w:rsid w:val="00964D43"/>
    <w:rsid w:val="00965C06"/>
    <w:rsid w:val="00967B37"/>
    <w:rsid w:val="00970E72"/>
    <w:rsid w:val="00975727"/>
    <w:rsid w:val="00990763"/>
    <w:rsid w:val="009947F0"/>
    <w:rsid w:val="00996F7D"/>
    <w:rsid w:val="009A00DF"/>
    <w:rsid w:val="009A0D64"/>
    <w:rsid w:val="009A36DC"/>
    <w:rsid w:val="009B3419"/>
    <w:rsid w:val="009C2EC7"/>
    <w:rsid w:val="009C3F43"/>
    <w:rsid w:val="009D7FB6"/>
    <w:rsid w:val="009E08A8"/>
    <w:rsid w:val="009E0A25"/>
    <w:rsid w:val="009E3CF6"/>
    <w:rsid w:val="009F0AE5"/>
    <w:rsid w:val="009F1E8B"/>
    <w:rsid w:val="009F3559"/>
    <w:rsid w:val="00A00815"/>
    <w:rsid w:val="00A052DB"/>
    <w:rsid w:val="00A10311"/>
    <w:rsid w:val="00A10447"/>
    <w:rsid w:val="00A107AD"/>
    <w:rsid w:val="00A120B7"/>
    <w:rsid w:val="00A15AC2"/>
    <w:rsid w:val="00A15EFA"/>
    <w:rsid w:val="00A23DC3"/>
    <w:rsid w:val="00A25F76"/>
    <w:rsid w:val="00A273C1"/>
    <w:rsid w:val="00A31570"/>
    <w:rsid w:val="00A35F4B"/>
    <w:rsid w:val="00A45788"/>
    <w:rsid w:val="00A50CA3"/>
    <w:rsid w:val="00A53FB2"/>
    <w:rsid w:val="00A5439D"/>
    <w:rsid w:val="00A5653D"/>
    <w:rsid w:val="00A611C7"/>
    <w:rsid w:val="00A621EE"/>
    <w:rsid w:val="00A6372D"/>
    <w:rsid w:val="00A67243"/>
    <w:rsid w:val="00A71279"/>
    <w:rsid w:val="00A72CF1"/>
    <w:rsid w:val="00A74950"/>
    <w:rsid w:val="00A77276"/>
    <w:rsid w:val="00A83A4C"/>
    <w:rsid w:val="00A91F93"/>
    <w:rsid w:val="00A928E1"/>
    <w:rsid w:val="00A93AB1"/>
    <w:rsid w:val="00A96995"/>
    <w:rsid w:val="00A97427"/>
    <w:rsid w:val="00AA1B7F"/>
    <w:rsid w:val="00AA78BC"/>
    <w:rsid w:val="00AB2CF7"/>
    <w:rsid w:val="00AB403B"/>
    <w:rsid w:val="00AB46B4"/>
    <w:rsid w:val="00AB6045"/>
    <w:rsid w:val="00AC1FC7"/>
    <w:rsid w:val="00AC4BC9"/>
    <w:rsid w:val="00AC57DE"/>
    <w:rsid w:val="00AC7ABA"/>
    <w:rsid w:val="00AD0637"/>
    <w:rsid w:val="00AD1EA0"/>
    <w:rsid w:val="00AD24EC"/>
    <w:rsid w:val="00AD4C69"/>
    <w:rsid w:val="00AD6347"/>
    <w:rsid w:val="00AD70DC"/>
    <w:rsid w:val="00AE2D54"/>
    <w:rsid w:val="00AE34B2"/>
    <w:rsid w:val="00AE3BC9"/>
    <w:rsid w:val="00AF4E46"/>
    <w:rsid w:val="00B05223"/>
    <w:rsid w:val="00B05371"/>
    <w:rsid w:val="00B05B2F"/>
    <w:rsid w:val="00B07B37"/>
    <w:rsid w:val="00B12542"/>
    <w:rsid w:val="00B178E2"/>
    <w:rsid w:val="00B239D0"/>
    <w:rsid w:val="00B27CD7"/>
    <w:rsid w:val="00B315E6"/>
    <w:rsid w:val="00B34D02"/>
    <w:rsid w:val="00B36213"/>
    <w:rsid w:val="00B4265C"/>
    <w:rsid w:val="00B44E2C"/>
    <w:rsid w:val="00B50759"/>
    <w:rsid w:val="00B53A58"/>
    <w:rsid w:val="00B53F9E"/>
    <w:rsid w:val="00B545D6"/>
    <w:rsid w:val="00B54F7E"/>
    <w:rsid w:val="00B57749"/>
    <w:rsid w:val="00B6195F"/>
    <w:rsid w:val="00B729B2"/>
    <w:rsid w:val="00B73B01"/>
    <w:rsid w:val="00B75C3F"/>
    <w:rsid w:val="00B802FD"/>
    <w:rsid w:val="00B80C15"/>
    <w:rsid w:val="00B82B52"/>
    <w:rsid w:val="00B853EE"/>
    <w:rsid w:val="00B8779E"/>
    <w:rsid w:val="00B87BA0"/>
    <w:rsid w:val="00B91C71"/>
    <w:rsid w:val="00BA185A"/>
    <w:rsid w:val="00BA2A0B"/>
    <w:rsid w:val="00BA6886"/>
    <w:rsid w:val="00BA6C84"/>
    <w:rsid w:val="00BB234D"/>
    <w:rsid w:val="00BB2C1E"/>
    <w:rsid w:val="00BB398D"/>
    <w:rsid w:val="00BB4877"/>
    <w:rsid w:val="00BB60E4"/>
    <w:rsid w:val="00BB7222"/>
    <w:rsid w:val="00BB78C8"/>
    <w:rsid w:val="00BD086E"/>
    <w:rsid w:val="00BD3519"/>
    <w:rsid w:val="00BD60CC"/>
    <w:rsid w:val="00BD7237"/>
    <w:rsid w:val="00BD76B7"/>
    <w:rsid w:val="00BE2A2F"/>
    <w:rsid w:val="00BE3A9C"/>
    <w:rsid w:val="00BE55DA"/>
    <w:rsid w:val="00BE6ED2"/>
    <w:rsid w:val="00BE73A6"/>
    <w:rsid w:val="00BF1AD6"/>
    <w:rsid w:val="00BF69B5"/>
    <w:rsid w:val="00C003F1"/>
    <w:rsid w:val="00C038C5"/>
    <w:rsid w:val="00C03E0F"/>
    <w:rsid w:val="00C0481D"/>
    <w:rsid w:val="00C0571B"/>
    <w:rsid w:val="00C063AE"/>
    <w:rsid w:val="00C06BEF"/>
    <w:rsid w:val="00C108A2"/>
    <w:rsid w:val="00C1284E"/>
    <w:rsid w:val="00C21658"/>
    <w:rsid w:val="00C2557F"/>
    <w:rsid w:val="00C26F8B"/>
    <w:rsid w:val="00C3603D"/>
    <w:rsid w:val="00C36465"/>
    <w:rsid w:val="00C427C4"/>
    <w:rsid w:val="00C429D3"/>
    <w:rsid w:val="00C44C86"/>
    <w:rsid w:val="00C5162F"/>
    <w:rsid w:val="00C51850"/>
    <w:rsid w:val="00C54D07"/>
    <w:rsid w:val="00C57B36"/>
    <w:rsid w:val="00C613CD"/>
    <w:rsid w:val="00C634B6"/>
    <w:rsid w:val="00C63620"/>
    <w:rsid w:val="00C70158"/>
    <w:rsid w:val="00C75C1F"/>
    <w:rsid w:val="00C75F63"/>
    <w:rsid w:val="00C814BB"/>
    <w:rsid w:val="00C81BB8"/>
    <w:rsid w:val="00C85A1C"/>
    <w:rsid w:val="00C9088F"/>
    <w:rsid w:val="00C95E46"/>
    <w:rsid w:val="00CA727B"/>
    <w:rsid w:val="00CB0985"/>
    <w:rsid w:val="00CB7063"/>
    <w:rsid w:val="00CC2EE1"/>
    <w:rsid w:val="00CC3047"/>
    <w:rsid w:val="00CC5E8D"/>
    <w:rsid w:val="00CD0CAC"/>
    <w:rsid w:val="00CD33B4"/>
    <w:rsid w:val="00CD65F9"/>
    <w:rsid w:val="00CD7BCA"/>
    <w:rsid w:val="00CE1817"/>
    <w:rsid w:val="00CE511D"/>
    <w:rsid w:val="00CF0DFC"/>
    <w:rsid w:val="00D00F1F"/>
    <w:rsid w:val="00D01F96"/>
    <w:rsid w:val="00D0253A"/>
    <w:rsid w:val="00D0459D"/>
    <w:rsid w:val="00D1129D"/>
    <w:rsid w:val="00D128BA"/>
    <w:rsid w:val="00D13079"/>
    <w:rsid w:val="00D13189"/>
    <w:rsid w:val="00D1537F"/>
    <w:rsid w:val="00D268AA"/>
    <w:rsid w:val="00D2799C"/>
    <w:rsid w:val="00D32793"/>
    <w:rsid w:val="00D32C16"/>
    <w:rsid w:val="00D3313B"/>
    <w:rsid w:val="00D34D6C"/>
    <w:rsid w:val="00D35A96"/>
    <w:rsid w:val="00D375F1"/>
    <w:rsid w:val="00D406AF"/>
    <w:rsid w:val="00D40AAE"/>
    <w:rsid w:val="00D466B6"/>
    <w:rsid w:val="00D54E43"/>
    <w:rsid w:val="00D5641D"/>
    <w:rsid w:val="00D607BA"/>
    <w:rsid w:val="00D63066"/>
    <w:rsid w:val="00D651FA"/>
    <w:rsid w:val="00D66C45"/>
    <w:rsid w:val="00D71CB0"/>
    <w:rsid w:val="00D84A32"/>
    <w:rsid w:val="00D9080B"/>
    <w:rsid w:val="00DA0DB2"/>
    <w:rsid w:val="00DA1D8A"/>
    <w:rsid w:val="00DA3350"/>
    <w:rsid w:val="00DA360F"/>
    <w:rsid w:val="00DA43E0"/>
    <w:rsid w:val="00DA461D"/>
    <w:rsid w:val="00DB6FFC"/>
    <w:rsid w:val="00DC12D1"/>
    <w:rsid w:val="00DC2637"/>
    <w:rsid w:val="00DC49D7"/>
    <w:rsid w:val="00DD0EDE"/>
    <w:rsid w:val="00DD3D83"/>
    <w:rsid w:val="00DD52A4"/>
    <w:rsid w:val="00DE13D2"/>
    <w:rsid w:val="00DE5AEE"/>
    <w:rsid w:val="00DE6431"/>
    <w:rsid w:val="00DF1B44"/>
    <w:rsid w:val="00E02332"/>
    <w:rsid w:val="00E02C08"/>
    <w:rsid w:val="00E0416E"/>
    <w:rsid w:val="00E04ECF"/>
    <w:rsid w:val="00E118C3"/>
    <w:rsid w:val="00E12CF2"/>
    <w:rsid w:val="00E12EC0"/>
    <w:rsid w:val="00E139C1"/>
    <w:rsid w:val="00E13B1E"/>
    <w:rsid w:val="00E14FC4"/>
    <w:rsid w:val="00E15F86"/>
    <w:rsid w:val="00E23143"/>
    <w:rsid w:val="00E24A1F"/>
    <w:rsid w:val="00E310F0"/>
    <w:rsid w:val="00E3441E"/>
    <w:rsid w:val="00E370B6"/>
    <w:rsid w:val="00E4135D"/>
    <w:rsid w:val="00E47D93"/>
    <w:rsid w:val="00E506E7"/>
    <w:rsid w:val="00E56CEF"/>
    <w:rsid w:val="00E60482"/>
    <w:rsid w:val="00E614D6"/>
    <w:rsid w:val="00E70DF2"/>
    <w:rsid w:val="00E71CD4"/>
    <w:rsid w:val="00E74277"/>
    <w:rsid w:val="00E850DD"/>
    <w:rsid w:val="00E87422"/>
    <w:rsid w:val="00E914FF"/>
    <w:rsid w:val="00E92B9E"/>
    <w:rsid w:val="00EA054E"/>
    <w:rsid w:val="00EA5F11"/>
    <w:rsid w:val="00EB408B"/>
    <w:rsid w:val="00EB6CBB"/>
    <w:rsid w:val="00EC3FCF"/>
    <w:rsid w:val="00EC5606"/>
    <w:rsid w:val="00ED1ADB"/>
    <w:rsid w:val="00ED1E70"/>
    <w:rsid w:val="00ED4A11"/>
    <w:rsid w:val="00ED55F7"/>
    <w:rsid w:val="00ED60EB"/>
    <w:rsid w:val="00EE0EE2"/>
    <w:rsid w:val="00EE45E1"/>
    <w:rsid w:val="00EE57B5"/>
    <w:rsid w:val="00EE5B77"/>
    <w:rsid w:val="00EE6A4E"/>
    <w:rsid w:val="00EF3781"/>
    <w:rsid w:val="00EF521A"/>
    <w:rsid w:val="00EF5881"/>
    <w:rsid w:val="00F02E5B"/>
    <w:rsid w:val="00F04C12"/>
    <w:rsid w:val="00F259FA"/>
    <w:rsid w:val="00F313F1"/>
    <w:rsid w:val="00F41DA5"/>
    <w:rsid w:val="00F51608"/>
    <w:rsid w:val="00F54FF0"/>
    <w:rsid w:val="00F56B7E"/>
    <w:rsid w:val="00F6289A"/>
    <w:rsid w:val="00F62DB3"/>
    <w:rsid w:val="00F70974"/>
    <w:rsid w:val="00F806D0"/>
    <w:rsid w:val="00F927CB"/>
    <w:rsid w:val="00F93D95"/>
    <w:rsid w:val="00F940CD"/>
    <w:rsid w:val="00F96337"/>
    <w:rsid w:val="00FA5034"/>
    <w:rsid w:val="00FB11CD"/>
    <w:rsid w:val="00FB2C7A"/>
    <w:rsid w:val="00FB3CFD"/>
    <w:rsid w:val="00FB77D9"/>
    <w:rsid w:val="00FC1FD9"/>
    <w:rsid w:val="00FC2C1E"/>
    <w:rsid w:val="00FC340E"/>
    <w:rsid w:val="00FC5E75"/>
    <w:rsid w:val="00FD01D7"/>
    <w:rsid w:val="00FD1F60"/>
    <w:rsid w:val="00FD5A5A"/>
    <w:rsid w:val="00FD68B2"/>
    <w:rsid w:val="00FE5962"/>
    <w:rsid w:val="00FE7EBE"/>
    <w:rsid w:val="00FF21BD"/>
    <w:rsid w:val="00FF416B"/>
    <w:rsid w:val="00FF64D3"/>
    <w:rsid w:val="00FF6563"/>
    <w:rsid w:val="00FF716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27FF3D"/>
  <w15:docId w15:val="{88FEF5D0-D6A4-49A0-93DC-A9186F34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Times New Roman"/>
        <w:color w:val="595959" w:themeColor="text1" w:themeTint="A6"/>
        <w:sz w:val="24"/>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
    <w:qFormat/>
    <w:rsid w:val="00C03E0F"/>
  </w:style>
  <w:style w:type="paragraph" w:styleId="Heading1">
    <w:name w:val="heading 1"/>
    <w:aliases w:val="Header 1"/>
    <w:next w:val="Normal"/>
    <w:link w:val="Heading1Char"/>
    <w:qFormat/>
    <w:rsid w:val="00003310"/>
    <w:pPr>
      <w:spacing w:before="240" w:after="240"/>
      <w:outlineLvl w:val="0"/>
    </w:pPr>
    <w:rPr>
      <w:rFonts w:asciiTheme="minorHAnsi" w:hAnsiTheme="minorHAnsi"/>
      <w:b/>
      <w:caps/>
      <w:sz w:val="28"/>
      <w:szCs w:val="28"/>
    </w:rPr>
  </w:style>
  <w:style w:type="paragraph" w:styleId="Heading2">
    <w:name w:val="heading 2"/>
    <w:aliases w:val="Header 2"/>
    <w:basedOn w:val="Normal"/>
    <w:next w:val="Normal"/>
    <w:link w:val="Heading2Char"/>
    <w:qFormat/>
    <w:rsid w:val="009E0A25"/>
    <w:pPr>
      <w:outlineLvl w:val="1"/>
    </w:pPr>
    <w:rPr>
      <w:b/>
      <w:caps/>
    </w:rPr>
  </w:style>
  <w:style w:type="paragraph" w:styleId="Heading3">
    <w:name w:val="heading 3"/>
    <w:aliases w:val="Header 3"/>
    <w:basedOn w:val="Heading2"/>
    <w:next w:val="Normal"/>
    <w:link w:val="Heading3Char"/>
    <w:uiPriority w:val="9"/>
    <w:unhideWhenUsed/>
    <w:qFormat/>
    <w:rsid w:val="00593967"/>
    <w:pPr>
      <w:outlineLvl w:val="2"/>
    </w:pPr>
    <w:rPr>
      <w:cap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er 1 Char"/>
    <w:basedOn w:val="DefaultParagraphFont"/>
    <w:link w:val="Heading1"/>
    <w:rsid w:val="00003310"/>
    <w:rPr>
      <w:rFonts w:asciiTheme="minorHAnsi" w:hAnsiTheme="minorHAnsi"/>
      <w:b/>
      <w:caps/>
      <w:color w:val="595959" w:themeColor="text1" w:themeTint="A6"/>
      <w:sz w:val="28"/>
      <w:szCs w:val="28"/>
    </w:rPr>
  </w:style>
  <w:style w:type="character" w:customStyle="1" w:styleId="Heading2Char">
    <w:name w:val="Heading 2 Char"/>
    <w:aliases w:val="Header 2 Char"/>
    <w:basedOn w:val="DefaultParagraphFont"/>
    <w:link w:val="Heading2"/>
    <w:rsid w:val="009E0A25"/>
    <w:rPr>
      <w:rFonts w:asciiTheme="minorHAnsi" w:hAnsiTheme="minorHAnsi"/>
      <w:b/>
      <w:caps/>
      <w:color w:val="595959" w:themeColor="text1" w:themeTint="A6"/>
      <w:sz w:val="22"/>
      <w:szCs w:val="22"/>
    </w:rPr>
  </w:style>
  <w:style w:type="paragraph" w:styleId="Header">
    <w:name w:val="header"/>
    <w:link w:val="HeaderChar"/>
    <w:uiPriority w:val="99"/>
    <w:unhideWhenUsed/>
    <w:qFormat/>
    <w:rsid w:val="00965C06"/>
    <w:rPr>
      <w:rFonts w:asciiTheme="minorHAnsi" w:hAnsiTheme="minorHAnsi"/>
      <w:b/>
      <w:caps/>
      <w:sz w:val="32"/>
      <w:szCs w:val="32"/>
    </w:rPr>
  </w:style>
  <w:style w:type="character" w:customStyle="1" w:styleId="HeaderChar">
    <w:name w:val="Header Char"/>
    <w:basedOn w:val="DefaultParagraphFont"/>
    <w:link w:val="Header"/>
    <w:uiPriority w:val="99"/>
    <w:rsid w:val="00965C06"/>
    <w:rPr>
      <w:rFonts w:asciiTheme="minorHAnsi" w:hAnsiTheme="minorHAnsi"/>
      <w:b/>
      <w:caps/>
      <w:color w:val="595959" w:themeColor="text1" w:themeTint="A6"/>
      <w:sz w:val="32"/>
      <w:szCs w:val="32"/>
    </w:rPr>
  </w:style>
  <w:style w:type="paragraph" w:styleId="Footer">
    <w:name w:val="footer"/>
    <w:aliases w:val="Header &amp; footer"/>
    <w:link w:val="FooterChar"/>
    <w:uiPriority w:val="99"/>
    <w:unhideWhenUsed/>
    <w:qFormat/>
    <w:rsid w:val="003A0560"/>
    <w:pPr>
      <w:tabs>
        <w:tab w:val="center" w:pos="4536"/>
        <w:tab w:val="right" w:pos="9072"/>
      </w:tabs>
    </w:pPr>
    <w:rPr>
      <w:rFonts w:asciiTheme="minorHAnsi" w:hAnsiTheme="minorHAnsi"/>
      <w:caps/>
      <w:sz w:val="16"/>
      <w:szCs w:val="16"/>
      <w:lang w:val="en-AU"/>
    </w:rPr>
  </w:style>
  <w:style w:type="character" w:customStyle="1" w:styleId="FooterChar">
    <w:name w:val="Footer Char"/>
    <w:aliases w:val="Header &amp; footer Char"/>
    <w:basedOn w:val="DefaultParagraphFont"/>
    <w:link w:val="Footer"/>
    <w:uiPriority w:val="99"/>
    <w:rsid w:val="003A0560"/>
    <w:rPr>
      <w:rFonts w:asciiTheme="minorHAnsi" w:hAnsiTheme="minorHAnsi"/>
      <w:caps/>
      <w:color w:val="595959" w:themeColor="text1" w:themeTint="A6"/>
      <w:sz w:val="16"/>
      <w:szCs w:val="16"/>
      <w:lang w:val="en-AU"/>
    </w:rPr>
  </w:style>
  <w:style w:type="paragraph" w:styleId="BalloonText">
    <w:name w:val="Balloon Text"/>
    <w:basedOn w:val="Normal"/>
    <w:link w:val="BalloonTextChar"/>
    <w:uiPriority w:val="99"/>
    <w:semiHidden/>
    <w:unhideWhenUsed/>
    <w:rsid w:val="004A4D01"/>
    <w:rPr>
      <w:rFonts w:ascii="Tahoma" w:hAnsi="Tahoma" w:cs="Tahoma"/>
      <w:sz w:val="16"/>
      <w:szCs w:val="16"/>
    </w:rPr>
  </w:style>
  <w:style w:type="character" w:customStyle="1" w:styleId="BalloonTextChar">
    <w:name w:val="Balloon Text Char"/>
    <w:basedOn w:val="DefaultParagraphFont"/>
    <w:link w:val="BalloonText"/>
    <w:uiPriority w:val="99"/>
    <w:semiHidden/>
    <w:rsid w:val="004A4D01"/>
    <w:rPr>
      <w:rFonts w:ascii="Tahoma" w:hAnsi="Tahoma" w:cs="Tahoma"/>
      <w:sz w:val="16"/>
      <w:szCs w:val="16"/>
      <w:lang w:val="en-AU"/>
    </w:rPr>
  </w:style>
  <w:style w:type="character" w:styleId="Hyperlink">
    <w:name w:val="Hyperlink"/>
    <w:uiPriority w:val="99"/>
    <w:unhideWhenUsed/>
    <w:qFormat/>
    <w:rsid w:val="003A0560"/>
    <w:rPr>
      <w:rFonts w:asciiTheme="minorHAnsi" w:hAnsiTheme="minorHAnsi"/>
      <w:b/>
      <w:color w:val="92D050"/>
      <w:sz w:val="22"/>
      <w:szCs w:val="22"/>
    </w:rPr>
  </w:style>
  <w:style w:type="paragraph" w:styleId="ListParagraph">
    <w:name w:val="List Paragraph"/>
    <w:basedOn w:val="Normal"/>
    <w:uiPriority w:val="34"/>
    <w:qFormat/>
    <w:rsid w:val="00DC2637"/>
    <w:pPr>
      <w:numPr>
        <w:numId w:val="4"/>
      </w:numPr>
      <w:spacing w:before="60" w:after="60"/>
      <w:contextualSpacing/>
    </w:pPr>
  </w:style>
  <w:style w:type="character" w:styleId="PageNumber">
    <w:name w:val="page number"/>
    <w:uiPriority w:val="99"/>
    <w:unhideWhenUsed/>
    <w:qFormat/>
    <w:rsid w:val="00C44C86"/>
  </w:style>
  <w:style w:type="paragraph" w:styleId="NoSpacing">
    <w:name w:val="No Spacing"/>
    <w:aliases w:val="Standard text"/>
    <w:basedOn w:val="Normal"/>
    <w:link w:val="NoSpacingChar"/>
    <w:uiPriority w:val="1"/>
    <w:qFormat/>
    <w:rsid w:val="00C03E0F"/>
    <w:pPr>
      <w:contextualSpacing/>
    </w:pPr>
    <w:rPr>
      <w:rFonts w:eastAsiaTheme="minorEastAsia" w:cstheme="minorBidi"/>
      <w:lang w:eastAsia="de-DE"/>
    </w:rPr>
  </w:style>
  <w:style w:type="character" w:customStyle="1" w:styleId="NoSpacingChar">
    <w:name w:val="No Spacing Char"/>
    <w:aliases w:val="Standard text Char"/>
    <w:basedOn w:val="DefaultParagraphFont"/>
    <w:link w:val="NoSpacing"/>
    <w:uiPriority w:val="1"/>
    <w:rsid w:val="00C03E0F"/>
    <w:rPr>
      <w:rFonts w:asciiTheme="minorHAnsi" w:eastAsiaTheme="minorEastAsia" w:hAnsiTheme="minorHAnsi" w:cstheme="minorBidi"/>
      <w:color w:val="595959" w:themeColor="text1" w:themeTint="A6"/>
      <w:sz w:val="22"/>
      <w:szCs w:val="22"/>
      <w:lang w:eastAsia="de-DE"/>
    </w:rPr>
  </w:style>
  <w:style w:type="character" w:styleId="CommentReference">
    <w:name w:val="annotation reference"/>
    <w:basedOn w:val="DefaultParagraphFont"/>
    <w:uiPriority w:val="99"/>
    <w:semiHidden/>
    <w:unhideWhenUsed/>
    <w:rsid w:val="006A6ECC"/>
    <w:rPr>
      <w:sz w:val="16"/>
      <w:szCs w:val="16"/>
    </w:rPr>
  </w:style>
  <w:style w:type="paragraph" w:styleId="CommentText">
    <w:name w:val="annotation text"/>
    <w:basedOn w:val="Normal"/>
    <w:link w:val="CommentTextChar"/>
    <w:uiPriority w:val="99"/>
    <w:semiHidden/>
    <w:unhideWhenUsed/>
    <w:rsid w:val="006A6ECC"/>
    <w:rPr>
      <w:sz w:val="20"/>
    </w:rPr>
  </w:style>
  <w:style w:type="character" w:customStyle="1" w:styleId="CommentTextChar">
    <w:name w:val="Comment Text Char"/>
    <w:basedOn w:val="DefaultParagraphFont"/>
    <w:link w:val="CommentText"/>
    <w:uiPriority w:val="99"/>
    <w:semiHidden/>
    <w:rsid w:val="006A6ECC"/>
    <w:rPr>
      <w:lang w:val="en-AU"/>
    </w:rPr>
  </w:style>
  <w:style w:type="paragraph" w:styleId="CommentSubject">
    <w:name w:val="annotation subject"/>
    <w:basedOn w:val="CommentText"/>
    <w:next w:val="CommentText"/>
    <w:link w:val="CommentSubjectChar"/>
    <w:uiPriority w:val="99"/>
    <w:semiHidden/>
    <w:unhideWhenUsed/>
    <w:rsid w:val="006A6ECC"/>
    <w:rPr>
      <w:b/>
      <w:bCs/>
    </w:rPr>
  </w:style>
  <w:style w:type="character" w:customStyle="1" w:styleId="CommentSubjectChar">
    <w:name w:val="Comment Subject Char"/>
    <w:basedOn w:val="CommentTextChar"/>
    <w:link w:val="CommentSubject"/>
    <w:uiPriority w:val="99"/>
    <w:semiHidden/>
    <w:rsid w:val="006A6ECC"/>
    <w:rPr>
      <w:b/>
      <w:bCs/>
      <w:lang w:val="en-AU"/>
    </w:rPr>
  </w:style>
  <w:style w:type="paragraph" w:styleId="Title">
    <w:name w:val="Title"/>
    <w:next w:val="Normal"/>
    <w:link w:val="TitleChar"/>
    <w:uiPriority w:val="10"/>
    <w:qFormat/>
    <w:rsid w:val="00BF1AD6"/>
    <w:pPr>
      <w:spacing w:before="600" w:after="240" w:line="480" w:lineRule="exact"/>
    </w:pPr>
    <w:rPr>
      <w:rFonts w:asciiTheme="minorHAnsi" w:hAnsiTheme="minorHAnsi"/>
      <w:b/>
      <w:spacing w:val="-8"/>
      <w:sz w:val="48"/>
      <w:szCs w:val="48"/>
    </w:rPr>
  </w:style>
  <w:style w:type="character" w:customStyle="1" w:styleId="TitleChar">
    <w:name w:val="Title Char"/>
    <w:basedOn w:val="DefaultParagraphFont"/>
    <w:link w:val="Title"/>
    <w:uiPriority w:val="10"/>
    <w:rsid w:val="00BF1AD6"/>
    <w:rPr>
      <w:rFonts w:asciiTheme="minorHAnsi" w:hAnsiTheme="minorHAnsi"/>
      <w:b/>
      <w:color w:val="595959" w:themeColor="text1" w:themeTint="A6"/>
      <w:spacing w:val="-8"/>
      <w:sz w:val="48"/>
      <w:szCs w:val="48"/>
    </w:rPr>
  </w:style>
  <w:style w:type="paragraph" w:styleId="Subtitle">
    <w:name w:val="Subtitle"/>
    <w:next w:val="Normal"/>
    <w:link w:val="SubtitleChar"/>
    <w:uiPriority w:val="11"/>
    <w:qFormat/>
    <w:rsid w:val="00C108A2"/>
    <w:pPr>
      <w:spacing w:after="600"/>
    </w:pPr>
    <w:rPr>
      <w:rFonts w:asciiTheme="minorHAnsi" w:hAnsiTheme="minorHAnsi"/>
      <w:spacing w:val="-6"/>
      <w:sz w:val="32"/>
      <w:szCs w:val="28"/>
    </w:rPr>
  </w:style>
  <w:style w:type="character" w:customStyle="1" w:styleId="SubtitleChar">
    <w:name w:val="Subtitle Char"/>
    <w:basedOn w:val="DefaultParagraphFont"/>
    <w:link w:val="Subtitle"/>
    <w:uiPriority w:val="11"/>
    <w:rsid w:val="00C108A2"/>
    <w:rPr>
      <w:rFonts w:asciiTheme="minorHAnsi" w:hAnsiTheme="minorHAnsi"/>
      <w:color w:val="595959" w:themeColor="text1" w:themeTint="A6"/>
      <w:spacing w:val="-6"/>
      <w:sz w:val="32"/>
      <w:szCs w:val="28"/>
    </w:rPr>
  </w:style>
  <w:style w:type="character" w:styleId="Strong">
    <w:name w:val="Strong"/>
    <w:uiPriority w:val="22"/>
    <w:qFormat/>
    <w:rsid w:val="00EF3781"/>
    <w:rPr>
      <w:rFonts w:asciiTheme="minorHAnsi" w:hAnsiTheme="minorHAnsi"/>
      <w:b/>
    </w:rPr>
  </w:style>
  <w:style w:type="character" w:styleId="IntenseEmphasis">
    <w:name w:val="Intense Emphasis"/>
    <w:aliases w:val="Draft notice"/>
    <w:uiPriority w:val="21"/>
    <w:qFormat/>
    <w:rsid w:val="00AB2CF7"/>
    <w:rPr>
      <w:rFonts w:asciiTheme="minorHAnsi" w:hAnsiTheme="minorHAnsi"/>
      <w:b/>
      <w:caps/>
      <w:smallCaps w:val="0"/>
      <w:color w:val="7F7F7F" w:themeColor="text1" w:themeTint="80"/>
      <w:sz w:val="56"/>
      <w:szCs w:val="56"/>
      <w:lang w:val="de-DE"/>
    </w:rPr>
  </w:style>
  <w:style w:type="paragraph" w:customStyle="1" w:styleId="About">
    <w:name w:val="About"/>
    <w:basedOn w:val="Normal"/>
    <w:qFormat/>
    <w:rsid w:val="00C03E0F"/>
    <w:rPr>
      <w:sz w:val="16"/>
      <w:szCs w:val="16"/>
      <w:lang w:val="en-US"/>
    </w:rPr>
  </w:style>
  <w:style w:type="character" w:customStyle="1" w:styleId="Heading3Char">
    <w:name w:val="Heading 3 Char"/>
    <w:aliases w:val="Header 3 Char"/>
    <w:basedOn w:val="DefaultParagraphFont"/>
    <w:link w:val="Heading3"/>
    <w:uiPriority w:val="9"/>
    <w:rsid w:val="00593967"/>
    <w:rPr>
      <w:rFonts w:asciiTheme="minorHAnsi" w:hAnsiTheme="minorHAnsi"/>
      <w:b/>
      <w:color w:val="595959" w:themeColor="text1" w:themeTint="A6"/>
      <w:sz w:val="22"/>
      <w:szCs w:val="22"/>
    </w:rPr>
  </w:style>
  <w:style w:type="paragraph" w:customStyle="1" w:styleId="Closer">
    <w:name w:val="Closer"/>
    <w:basedOn w:val="Heading3"/>
    <w:link w:val="CloserZchn"/>
    <w:rsid w:val="00C81BB8"/>
    <w:rPr>
      <w:caps/>
      <w:sz w:val="16"/>
    </w:rPr>
  </w:style>
  <w:style w:type="character" w:customStyle="1" w:styleId="CloserZchn">
    <w:name w:val="Closer Zchn"/>
    <w:basedOn w:val="Heading3Char"/>
    <w:link w:val="Closer"/>
    <w:rsid w:val="00C81BB8"/>
    <w:rPr>
      <w:rFonts w:asciiTheme="minorHAnsi" w:hAnsiTheme="minorHAnsi"/>
      <w:b/>
      <w:caps/>
      <w:color w:val="595959" w:themeColor="text1" w:themeTint="A6"/>
      <w:sz w:val="16"/>
      <w:szCs w:val="22"/>
    </w:rPr>
  </w:style>
  <w:style w:type="paragraph" w:styleId="NormalWeb">
    <w:name w:val="Normal (Web)"/>
    <w:basedOn w:val="Normal"/>
    <w:uiPriority w:val="99"/>
    <w:semiHidden/>
    <w:unhideWhenUsed/>
    <w:rsid w:val="004B6E3C"/>
    <w:pPr>
      <w:spacing w:before="100" w:beforeAutospacing="1" w:after="100" w:afterAutospacing="1"/>
    </w:pPr>
    <w:rPr>
      <w:rFonts w:ascii="Times New Roman" w:hAnsi="Times New Roman"/>
      <w:color w:val="auto"/>
      <w:szCs w:val="24"/>
      <w:lang w:eastAsia="de-DE"/>
    </w:rPr>
  </w:style>
  <w:style w:type="character" w:styleId="UnresolvedMention">
    <w:name w:val="Unresolved Mention"/>
    <w:basedOn w:val="DefaultParagraphFont"/>
    <w:uiPriority w:val="99"/>
    <w:semiHidden/>
    <w:unhideWhenUsed/>
    <w:rsid w:val="00A93AB1"/>
    <w:rPr>
      <w:color w:val="605E5C"/>
      <w:shd w:val="clear" w:color="auto" w:fill="E1DFDD"/>
    </w:rPr>
  </w:style>
  <w:style w:type="character" w:styleId="FollowedHyperlink">
    <w:name w:val="FollowedHyperlink"/>
    <w:basedOn w:val="DefaultParagraphFont"/>
    <w:uiPriority w:val="99"/>
    <w:semiHidden/>
    <w:unhideWhenUsed/>
    <w:rsid w:val="00A93AB1"/>
    <w:rPr>
      <w:color w:val="800080" w:themeColor="followedHyperlink"/>
      <w:u w:val="single"/>
    </w:rPr>
  </w:style>
  <w:style w:type="paragraph" w:customStyle="1" w:styleId="paragraph">
    <w:name w:val="paragraph"/>
    <w:basedOn w:val="Normal"/>
    <w:rsid w:val="00964D43"/>
    <w:pPr>
      <w:spacing w:before="100" w:beforeAutospacing="1" w:after="100" w:afterAutospacing="1" w:line="240" w:lineRule="auto"/>
    </w:pPr>
    <w:rPr>
      <w:rFonts w:ascii="Times New Roman" w:hAnsi="Times New Roman"/>
      <w:color w:val="auto"/>
      <w:szCs w:val="24"/>
      <w:lang w:val="de-AT" w:eastAsia="de-AT"/>
    </w:rPr>
  </w:style>
  <w:style w:type="character" w:customStyle="1" w:styleId="normaltextrun">
    <w:name w:val="normaltextrun"/>
    <w:basedOn w:val="DefaultParagraphFont"/>
    <w:rsid w:val="00964D43"/>
  </w:style>
  <w:style w:type="character" w:customStyle="1" w:styleId="eop">
    <w:name w:val="eop"/>
    <w:basedOn w:val="DefaultParagraphFont"/>
    <w:rsid w:val="00964D43"/>
  </w:style>
  <w:style w:type="character" w:customStyle="1" w:styleId="scxw42321427">
    <w:name w:val="scxw42321427"/>
    <w:basedOn w:val="DefaultParagraphFont"/>
    <w:rsid w:val="00964D43"/>
  </w:style>
  <w:style w:type="paragraph" w:styleId="Revision">
    <w:name w:val="Revision"/>
    <w:hidden/>
    <w:uiPriority w:val="99"/>
    <w:semiHidden/>
    <w:rsid w:val="000D6E0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294702">
      <w:bodyDiv w:val="1"/>
      <w:marLeft w:val="0"/>
      <w:marRight w:val="0"/>
      <w:marTop w:val="0"/>
      <w:marBottom w:val="0"/>
      <w:divBdr>
        <w:top w:val="none" w:sz="0" w:space="0" w:color="auto"/>
        <w:left w:val="none" w:sz="0" w:space="0" w:color="auto"/>
        <w:bottom w:val="none" w:sz="0" w:space="0" w:color="auto"/>
        <w:right w:val="none" w:sz="0" w:space="0" w:color="auto"/>
      </w:divBdr>
      <w:divsChild>
        <w:div w:id="1678535427">
          <w:marLeft w:val="0"/>
          <w:marRight w:val="0"/>
          <w:marTop w:val="0"/>
          <w:marBottom w:val="0"/>
          <w:divBdr>
            <w:top w:val="none" w:sz="0" w:space="0" w:color="auto"/>
            <w:left w:val="none" w:sz="0" w:space="0" w:color="auto"/>
            <w:bottom w:val="none" w:sz="0" w:space="0" w:color="auto"/>
            <w:right w:val="none" w:sz="0" w:space="0" w:color="auto"/>
          </w:divBdr>
          <w:divsChild>
            <w:div w:id="110708358">
              <w:marLeft w:val="0"/>
              <w:marRight w:val="0"/>
              <w:marTop w:val="0"/>
              <w:marBottom w:val="0"/>
              <w:divBdr>
                <w:top w:val="none" w:sz="0" w:space="0" w:color="auto"/>
                <w:left w:val="none" w:sz="0" w:space="0" w:color="auto"/>
                <w:bottom w:val="none" w:sz="0" w:space="0" w:color="auto"/>
                <w:right w:val="none" w:sz="0" w:space="0" w:color="auto"/>
              </w:divBdr>
            </w:div>
            <w:div w:id="450518133">
              <w:marLeft w:val="0"/>
              <w:marRight w:val="0"/>
              <w:marTop w:val="0"/>
              <w:marBottom w:val="0"/>
              <w:divBdr>
                <w:top w:val="none" w:sz="0" w:space="0" w:color="auto"/>
                <w:left w:val="none" w:sz="0" w:space="0" w:color="auto"/>
                <w:bottom w:val="none" w:sz="0" w:space="0" w:color="auto"/>
                <w:right w:val="none" w:sz="0" w:space="0" w:color="auto"/>
              </w:divBdr>
            </w:div>
            <w:div w:id="566460213">
              <w:marLeft w:val="0"/>
              <w:marRight w:val="0"/>
              <w:marTop w:val="0"/>
              <w:marBottom w:val="0"/>
              <w:divBdr>
                <w:top w:val="none" w:sz="0" w:space="0" w:color="auto"/>
                <w:left w:val="none" w:sz="0" w:space="0" w:color="auto"/>
                <w:bottom w:val="none" w:sz="0" w:space="0" w:color="auto"/>
                <w:right w:val="none" w:sz="0" w:space="0" w:color="auto"/>
              </w:divBdr>
            </w:div>
            <w:div w:id="11487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89851">
      <w:bodyDiv w:val="1"/>
      <w:marLeft w:val="0"/>
      <w:marRight w:val="0"/>
      <w:marTop w:val="0"/>
      <w:marBottom w:val="0"/>
      <w:divBdr>
        <w:top w:val="none" w:sz="0" w:space="0" w:color="auto"/>
        <w:left w:val="none" w:sz="0" w:space="0" w:color="auto"/>
        <w:bottom w:val="none" w:sz="0" w:space="0" w:color="auto"/>
        <w:right w:val="none" w:sz="0" w:space="0" w:color="auto"/>
      </w:divBdr>
    </w:div>
    <w:div w:id="2073383391">
      <w:bodyDiv w:val="1"/>
      <w:marLeft w:val="0"/>
      <w:marRight w:val="0"/>
      <w:marTop w:val="0"/>
      <w:marBottom w:val="0"/>
      <w:divBdr>
        <w:top w:val="none" w:sz="0" w:space="0" w:color="auto"/>
        <w:left w:val="none" w:sz="0" w:space="0" w:color="auto"/>
        <w:bottom w:val="none" w:sz="0" w:space="0" w:color="auto"/>
        <w:right w:val="none" w:sz="0" w:space="0" w:color="auto"/>
      </w:divBdr>
    </w:div>
    <w:div w:id="2098211613">
      <w:bodyDiv w:val="1"/>
      <w:marLeft w:val="0"/>
      <w:marRight w:val="0"/>
      <w:marTop w:val="0"/>
      <w:marBottom w:val="0"/>
      <w:divBdr>
        <w:top w:val="none" w:sz="0" w:space="0" w:color="auto"/>
        <w:left w:val="none" w:sz="0" w:space="0" w:color="auto"/>
        <w:bottom w:val="none" w:sz="0" w:space="0" w:color="auto"/>
        <w:right w:val="none" w:sz="0" w:space="0" w:color="auto"/>
      </w:divBdr>
      <w:divsChild>
        <w:div w:id="193009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limabuendnis.at/zukunftsgipfel-2026/"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bf81ae9-5e76-4244-8133-11a5eb7cb74a" xsi:nil="true"/>
    <lcf76f155ced4ddcb4097134ff3c332f xmlns="29522dfe-b076-4299-81de-0b307b8b557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936F33B6FB97D45BE96EF0A3942CB99" ma:contentTypeVersion="13" ma:contentTypeDescription="Ein neues Dokument erstellen." ma:contentTypeScope="" ma:versionID="10f5415c7a8575850ce66d0ca785eb56">
  <xsd:schema xmlns:xsd="http://www.w3.org/2001/XMLSchema" xmlns:xs="http://www.w3.org/2001/XMLSchema" xmlns:p="http://schemas.microsoft.com/office/2006/metadata/properties" xmlns:ns2="29522dfe-b076-4299-81de-0b307b8b5577" xmlns:ns3="5bf81ae9-5e76-4244-8133-11a5eb7cb74a" targetNamespace="http://schemas.microsoft.com/office/2006/metadata/properties" ma:root="true" ma:fieldsID="caad42117e3ab678dfe0cbacc73fe020" ns2:_="" ns3:_="">
    <xsd:import namespace="29522dfe-b076-4299-81de-0b307b8b5577"/>
    <xsd:import namespace="5bf81ae9-5e76-4244-8133-11a5eb7cb7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22dfe-b076-4299-81de-0b307b8b55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2596038-d31c-4ed4-a65a-b8a6c09fbfc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f81ae9-5e76-4244-8133-11a5eb7cb7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32e4c6-7d82-4ddb-a621-5e130ff0eb2a}" ma:internalName="TaxCatchAll" ma:showField="CatchAllData" ma:web="5bf81ae9-5e76-4244-8133-11a5eb7cb7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DCBF17-58B8-4991-8618-95EB956BCD3A}">
  <ds:schemaRefs>
    <ds:schemaRef ds:uri="http://schemas.openxmlformats.org/officeDocument/2006/bibliography"/>
  </ds:schemaRefs>
</ds:datastoreItem>
</file>

<file path=customXml/itemProps2.xml><?xml version="1.0" encoding="utf-8"?>
<ds:datastoreItem xmlns:ds="http://schemas.openxmlformats.org/officeDocument/2006/customXml" ds:itemID="{7453423F-0E01-441C-A16F-787C59E9BCF1}">
  <ds:schemaRefs>
    <ds:schemaRef ds:uri="http://schemas.microsoft.com/office/2006/metadata/properties"/>
    <ds:schemaRef ds:uri="http://schemas.microsoft.com/office/infopath/2007/PartnerControls"/>
    <ds:schemaRef ds:uri="5bf81ae9-5e76-4244-8133-11a5eb7cb74a"/>
    <ds:schemaRef ds:uri="29522dfe-b076-4299-81de-0b307b8b5577"/>
  </ds:schemaRefs>
</ds:datastoreItem>
</file>

<file path=customXml/itemProps3.xml><?xml version="1.0" encoding="utf-8"?>
<ds:datastoreItem xmlns:ds="http://schemas.openxmlformats.org/officeDocument/2006/customXml" ds:itemID="{AC3733A2-88D1-4804-BAFA-1D351C2DB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22dfe-b076-4299-81de-0b307b8b5577"/>
    <ds:schemaRef ds:uri="5bf81ae9-5e76-4244-8133-11a5eb7cb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5E6DBC-920E-4CA5-B5BE-8FA692F7AE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532</Words>
  <Characters>3038</Characters>
  <Application>Microsoft Office Word</Application>
  <DocSecurity>4</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3563</CharactersWithSpaces>
  <SharedDoc>false</SharedDoc>
  <HLinks>
    <vt:vector size="6" baseType="variant">
      <vt:variant>
        <vt:i4>4915229</vt:i4>
      </vt:variant>
      <vt:variant>
        <vt:i4>0</vt:i4>
      </vt:variant>
      <vt:variant>
        <vt:i4>0</vt:i4>
      </vt:variant>
      <vt:variant>
        <vt:i4>5</vt:i4>
      </vt:variant>
      <vt:variant>
        <vt:lpwstr>https://www.klimabuendnis.at/zukunftsgipfel-2026/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Prazeller</dc:creator>
  <cp:keywords/>
  <dc:description/>
  <cp:lastModifiedBy>Lisa Prazeller</cp:lastModifiedBy>
  <cp:revision>34</cp:revision>
  <cp:lastPrinted>2025-09-13T06:31:00Z</cp:lastPrinted>
  <dcterms:created xsi:type="dcterms:W3CDTF">2026-09-10T21:58:00Z</dcterms:created>
  <dcterms:modified xsi:type="dcterms:W3CDTF">2026-09-10T13:34:00Z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0x010100E936F33B6FB97D45BE96EF0A3942CB99</vt:lpwstr>
  </property>
</Properties>
</file>